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375" w:rsidRDefault="00EE1375">
      <w:pPr>
        <w:rPr>
          <w:rFonts w:cs="David" w:hint="cs"/>
          <w:sz w:val="24"/>
          <w:szCs w:val="24"/>
          <w:rtl/>
        </w:rPr>
      </w:pPr>
    </w:p>
    <w:p w:rsidR="00CE2A15" w:rsidRDefault="00CE2A1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840FCC" w:rsidRDefault="00840FCC" w:rsidP="00976F13">
      <w:pPr>
        <w:jc w:val="center"/>
        <w:rPr>
          <w:rFonts w:ascii="Eras Bold ITC" w:hAnsi="Eras Bold ITC" w:cs="Aharoni"/>
          <w:sz w:val="52"/>
          <w:szCs w:val="52"/>
          <w:rtl/>
        </w:rPr>
      </w:pPr>
    </w:p>
    <w:p w:rsidR="00840FCC" w:rsidRDefault="00840FCC" w:rsidP="00976F13">
      <w:pPr>
        <w:jc w:val="center"/>
        <w:rPr>
          <w:rFonts w:ascii="Eras Bold ITC" w:hAnsi="Eras Bold ITC" w:cs="Aharoni"/>
          <w:sz w:val="52"/>
          <w:szCs w:val="52"/>
          <w:rtl/>
        </w:rPr>
      </w:pPr>
    </w:p>
    <w:p w:rsidR="00AF3AA7" w:rsidRDefault="00AF3AA7" w:rsidP="00AF3AA7">
      <w:pPr>
        <w:pBdr>
          <w:top w:val="single" w:sz="4" w:space="1" w:color="auto" w:shadow="1"/>
          <w:left w:val="single" w:sz="4" w:space="4" w:color="auto" w:shadow="1"/>
          <w:bottom w:val="single" w:sz="4" w:space="14" w:color="auto" w:shadow="1"/>
          <w:right w:val="single" w:sz="4" w:space="4" w:color="auto" w:shadow="1"/>
        </w:pBdr>
        <w:jc w:val="center"/>
        <w:rPr>
          <w:rFonts w:ascii="Eras Bold ITC" w:hAnsi="Eras Bold ITC" w:cs="Aharoni"/>
          <w:sz w:val="52"/>
          <w:szCs w:val="52"/>
          <w:rtl/>
        </w:rPr>
      </w:pPr>
    </w:p>
    <w:p w:rsidR="00976F13" w:rsidRDefault="00EE1375" w:rsidP="00AF3AA7">
      <w:pPr>
        <w:pBdr>
          <w:top w:val="single" w:sz="4" w:space="1" w:color="auto" w:shadow="1"/>
          <w:left w:val="single" w:sz="4" w:space="4" w:color="auto" w:shadow="1"/>
          <w:bottom w:val="single" w:sz="4" w:space="14" w:color="auto" w:shadow="1"/>
          <w:right w:val="single" w:sz="4" w:space="4" w:color="auto" w:shadow="1"/>
        </w:pBdr>
        <w:jc w:val="center"/>
        <w:rPr>
          <w:rFonts w:ascii="Eras Bold ITC" w:hAnsi="Eras Bold ITC" w:cs="Aharoni"/>
          <w:sz w:val="52"/>
          <w:szCs w:val="52"/>
          <w:rtl/>
        </w:rPr>
      </w:pPr>
      <w:r w:rsidRPr="00976F13">
        <w:rPr>
          <w:rFonts w:ascii="Eras Bold ITC" w:hAnsi="Eras Bold ITC" w:cs="Aharoni"/>
          <w:sz w:val="52"/>
          <w:szCs w:val="52"/>
          <w:rtl/>
        </w:rPr>
        <w:t xml:space="preserve">יהודים וערבים במרחב שבין הים לירדן: </w:t>
      </w:r>
    </w:p>
    <w:p w:rsidR="00EE1375" w:rsidRPr="00976F13" w:rsidRDefault="00EE1375" w:rsidP="00AF3AA7">
      <w:pPr>
        <w:pBdr>
          <w:top w:val="single" w:sz="4" w:space="1" w:color="auto" w:shadow="1"/>
          <w:left w:val="single" w:sz="4" w:space="4" w:color="auto" w:shadow="1"/>
          <w:bottom w:val="single" w:sz="4" w:space="14" w:color="auto" w:shadow="1"/>
          <w:right w:val="single" w:sz="4" w:space="4" w:color="auto" w:shadow="1"/>
        </w:pBdr>
        <w:jc w:val="center"/>
        <w:rPr>
          <w:rFonts w:ascii="Eras Bold ITC" w:hAnsi="Eras Bold ITC" w:cs="Aharoni"/>
          <w:sz w:val="52"/>
          <w:szCs w:val="52"/>
        </w:rPr>
      </w:pPr>
      <w:r w:rsidRPr="00976F13">
        <w:rPr>
          <w:rFonts w:ascii="Eras Bold ITC" w:hAnsi="Eras Bold ITC" w:cs="Aharoni"/>
          <w:sz w:val="52"/>
          <w:szCs w:val="52"/>
          <w:rtl/>
        </w:rPr>
        <w:t>עבר – הווה – עתיד</w:t>
      </w:r>
    </w:p>
    <w:p w:rsidR="00EE1375" w:rsidRPr="00976F13" w:rsidRDefault="00EE1375" w:rsidP="00AF3AA7">
      <w:pPr>
        <w:pBdr>
          <w:top w:val="single" w:sz="4" w:space="1" w:color="auto" w:shadow="1"/>
          <w:left w:val="single" w:sz="4" w:space="4" w:color="auto" w:shadow="1"/>
          <w:bottom w:val="single" w:sz="4" w:space="14" w:color="auto" w:shadow="1"/>
          <w:right w:val="single" w:sz="4" w:space="4" w:color="auto" w:shadow="1"/>
        </w:pBdr>
        <w:rPr>
          <w:rFonts w:cs="David"/>
          <w:sz w:val="32"/>
          <w:szCs w:val="32"/>
          <w:rtl/>
        </w:rPr>
      </w:pPr>
    </w:p>
    <w:p w:rsidR="00976F13" w:rsidRDefault="00976F13" w:rsidP="00AF3AA7">
      <w:pPr>
        <w:pBdr>
          <w:top w:val="single" w:sz="4" w:space="1" w:color="auto" w:shadow="1"/>
          <w:left w:val="single" w:sz="4" w:space="4" w:color="auto" w:shadow="1"/>
          <w:bottom w:val="single" w:sz="4" w:space="14" w:color="auto" w:shadow="1"/>
          <w:right w:val="single" w:sz="4" w:space="4" w:color="auto" w:shadow="1"/>
        </w:pBdr>
        <w:rPr>
          <w:rFonts w:asciiTheme="majorBidi" w:hAnsiTheme="majorBidi"/>
          <w:sz w:val="32"/>
          <w:szCs w:val="32"/>
          <w:rtl/>
        </w:rPr>
      </w:pPr>
    </w:p>
    <w:p w:rsidR="00976F13" w:rsidRDefault="00976F13" w:rsidP="00AF3AA7">
      <w:pPr>
        <w:pBdr>
          <w:top w:val="single" w:sz="4" w:space="1" w:color="auto" w:shadow="1"/>
          <w:left w:val="single" w:sz="4" w:space="4" w:color="auto" w:shadow="1"/>
          <w:bottom w:val="single" w:sz="4" w:space="14" w:color="auto" w:shadow="1"/>
          <w:right w:val="single" w:sz="4" w:space="4" w:color="auto" w:shadow="1"/>
        </w:pBdr>
        <w:rPr>
          <w:rFonts w:asciiTheme="majorBidi" w:hAnsiTheme="majorBidi"/>
          <w:sz w:val="32"/>
          <w:szCs w:val="32"/>
          <w:rtl/>
        </w:rPr>
      </w:pPr>
    </w:p>
    <w:p w:rsidR="00EE1375" w:rsidRPr="00840FCC" w:rsidRDefault="00EE1375" w:rsidP="00AF3AA7">
      <w:pPr>
        <w:pBdr>
          <w:top w:val="single" w:sz="4" w:space="1" w:color="auto" w:shadow="1"/>
          <w:left w:val="single" w:sz="4" w:space="4" w:color="auto" w:shadow="1"/>
          <w:bottom w:val="single" w:sz="4" w:space="14" w:color="auto" w:shadow="1"/>
          <w:right w:val="single" w:sz="4" w:space="4" w:color="auto" w:shadow="1"/>
        </w:pBdr>
        <w:jc w:val="center"/>
        <w:rPr>
          <w:rFonts w:asciiTheme="majorBidi" w:hAnsiTheme="majorBidi"/>
          <w:sz w:val="36"/>
          <w:szCs w:val="36"/>
        </w:rPr>
      </w:pPr>
      <w:r w:rsidRPr="00840FCC">
        <w:rPr>
          <w:rFonts w:asciiTheme="majorBidi" w:hAnsiTheme="majorBidi"/>
          <w:sz w:val="36"/>
          <w:szCs w:val="36"/>
          <w:rtl/>
        </w:rPr>
        <w:t>אירוע בין-מכללתי ורב-תחומי ביוזמת מכללת סמינר הקיבוצים</w:t>
      </w:r>
    </w:p>
    <w:p w:rsidR="00840FCC" w:rsidRDefault="00EE1375" w:rsidP="00AF3AA7">
      <w:pPr>
        <w:pBdr>
          <w:top w:val="single" w:sz="4" w:space="1" w:color="auto" w:shadow="1"/>
          <w:left w:val="single" w:sz="4" w:space="4" w:color="auto" w:shadow="1"/>
          <w:bottom w:val="single" w:sz="4" w:space="14" w:color="auto" w:shadow="1"/>
          <w:right w:val="single" w:sz="4" w:space="4" w:color="auto" w:shadow="1"/>
        </w:pBdr>
        <w:jc w:val="center"/>
        <w:rPr>
          <w:rFonts w:asciiTheme="majorBidi" w:hAnsiTheme="majorBidi"/>
          <w:sz w:val="36"/>
          <w:szCs w:val="36"/>
          <w:rtl/>
        </w:rPr>
      </w:pPr>
      <w:r w:rsidRPr="00840FCC">
        <w:rPr>
          <w:rFonts w:asciiTheme="majorBidi" w:hAnsiTheme="majorBidi"/>
          <w:sz w:val="36"/>
          <w:szCs w:val="36"/>
          <w:rtl/>
        </w:rPr>
        <w:t xml:space="preserve">ובהשתתפות האגודה לזכויות האזרח והמכללות לחינוך סמינר הקיבוצים, מכללת בית ברל (המכון האקדמי הערבי), המכללה האקדמית לחינוך אלקאסמי והמכללה האקדמית </w:t>
      </w:r>
    </w:p>
    <w:p w:rsidR="00EE1375" w:rsidRPr="00840FCC" w:rsidRDefault="00EE1375" w:rsidP="00AF3AA7">
      <w:pPr>
        <w:pBdr>
          <w:top w:val="single" w:sz="4" w:space="1" w:color="auto" w:shadow="1"/>
          <w:left w:val="single" w:sz="4" w:space="4" w:color="auto" w:shadow="1"/>
          <w:bottom w:val="single" w:sz="4" w:space="14" w:color="auto" w:shadow="1"/>
          <w:right w:val="single" w:sz="4" w:space="4" w:color="auto" w:shadow="1"/>
        </w:pBdr>
        <w:jc w:val="center"/>
        <w:rPr>
          <w:rFonts w:asciiTheme="majorBidi" w:hAnsiTheme="majorBidi"/>
          <w:sz w:val="36"/>
          <w:szCs w:val="36"/>
          <w:rtl/>
        </w:rPr>
      </w:pPr>
      <w:r w:rsidRPr="00840FCC">
        <w:rPr>
          <w:rFonts w:asciiTheme="majorBidi" w:hAnsiTheme="majorBidi"/>
          <w:sz w:val="36"/>
          <w:szCs w:val="36"/>
          <w:rtl/>
        </w:rPr>
        <w:t>הערבית לחינוך בישראל – חיפה</w:t>
      </w:r>
    </w:p>
    <w:p w:rsidR="00EE1375" w:rsidRPr="00976F13" w:rsidRDefault="00EE1375" w:rsidP="00AF3AA7">
      <w:pPr>
        <w:pBdr>
          <w:top w:val="single" w:sz="4" w:space="1" w:color="auto" w:shadow="1"/>
          <w:left w:val="single" w:sz="4" w:space="4" w:color="auto" w:shadow="1"/>
          <w:bottom w:val="single" w:sz="4" w:space="14" w:color="auto" w:shadow="1"/>
          <w:right w:val="single" w:sz="4" w:space="4" w:color="auto" w:shadow="1"/>
        </w:pBdr>
        <w:rPr>
          <w:rFonts w:asciiTheme="majorBidi" w:hAnsiTheme="majorBidi"/>
          <w:sz w:val="32"/>
          <w:szCs w:val="32"/>
          <w:rtl/>
        </w:rPr>
      </w:pPr>
    </w:p>
    <w:p w:rsidR="00976F13" w:rsidRDefault="00976F13" w:rsidP="00AF3AA7">
      <w:pPr>
        <w:pBdr>
          <w:top w:val="single" w:sz="4" w:space="1" w:color="auto" w:shadow="1"/>
          <w:left w:val="single" w:sz="4" w:space="4" w:color="auto" w:shadow="1"/>
          <w:bottom w:val="single" w:sz="4" w:space="14" w:color="auto" w:shadow="1"/>
          <w:right w:val="single" w:sz="4" w:space="4" w:color="auto" w:shadow="1"/>
        </w:pBdr>
        <w:rPr>
          <w:rFonts w:asciiTheme="majorBidi" w:hAnsiTheme="majorBidi"/>
          <w:sz w:val="32"/>
          <w:szCs w:val="32"/>
          <w:rtl/>
        </w:rPr>
      </w:pPr>
    </w:p>
    <w:p w:rsidR="00EE1375" w:rsidRPr="00976F13" w:rsidRDefault="00EE1375" w:rsidP="00AF3AA7">
      <w:pPr>
        <w:pBdr>
          <w:top w:val="single" w:sz="4" w:space="1" w:color="auto" w:shadow="1"/>
          <w:left w:val="single" w:sz="4" w:space="4" w:color="auto" w:shadow="1"/>
          <w:bottom w:val="single" w:sz="4" w:space="14" w:color="auto" w:shadow="1"/>
          <w:right w:val="single" w:sz="4" w:space="4" w:color="auto" w:shadow="1"/>
        </w:pBdr>
        <w:jc w:val="center"/>
        <w:rPr>
          <w:rFonts w:asciiTheme="majorBidi" w:hAnsiTheme="majorBidi"/>
          <w:sz w:val="44"/>
          <w:szCs w:val="44"/>
          <w:rtl/>
        </w:rPr>
      </w:pPr>
      <w:r w:rsidRPr="00976F13">
        <w:rPr>
          <w:rFonts w:asciiTheme="majorBidi" w:hAnsiTheme="majorBidi"/>
          <w:sz w:val="44"/>
          <w:szCs w:val="44"/>
          <w:rtl/>
        </w:rPr>
        <w:t>יום ראשון, 6 באפריל, בשעות 16:00-12:00</w:t>
      </w:r>
    </w:p>
    <w:p w:rsidR="00EE1375" w:rsidRPr="00976F13" w:rsidRDefault="00EE1375" w:rsidP="00AF3AA7">
      <w:pPr>
        <w:pBdr>
          <w:top w:val="single" w:sz="4" w:space="1" w:color="auto" w:shadow="1"/>
          <w:left w:val="single" w:sz="4" w:space="4" w:color="auto" w:shadow="1"/>
          <w:bottom w:val="single" w:sz="4" w:space="14" w:color="auto" w:shadow="1"/>
          <w:right w:val="single" w:sz="4" w:space="4" w:color="auto" w:shadow="1"/>
        </w:pBdr>
        <w:jc w:val="center"/>
        <w:rPr>
          <w:rFonts w:asciiTheme="majorBidi" w:hAnsiTheme="majorBidi"/>
          <w:sz w:val="44"/>
          <w:szCs w:val="44"/>
          <w:rtl/>
        </w:rPr>
      </w:pPr>
      <w:r w:rsidRPr="00976F13">
        <w:rPr>
          <w:rFonts w:asciiTheme="majorBidi" w:hAnsiTheme="majorBidi"/>
          <w:sz w:val="44"/>
          <w:szCs w:val="44"/>
          <w:rtl/>
        </w:rPr>
        <w:t>קמפוס רמת אביב וקמפוס צפון</w:t>
      </w:r>
    </w:p>
    <w:p w:rsidR="00EE1375" w:rsidRPr="00976F13" w:rsidRDefault="00EE1375" w:rsidP="00EE1375">
      <w:pPr>
        <w:rPr>
          <w:rFonts w:cs="David"/>
          <w:sz w:val="44"/>
          <w:szCs w:val="44"/>
          <w:rtl/>
        </w:rPr>
      </w:pPr>
    </w:p>
    <w:p w:rsidR="00EE1375" w:rsidRPr="00EE1375" w:rsidRDefault="00EE1375" w:rsidP="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EE1375" w:rsidRDefault="00EE1375">
      <w:pPr>
        <w:rPr>
          <w:rFonts w:cs="David"/>
          <w:sz w:val="24"/>
          <w:szCs w:val="24"/>
          <w:rtl/>
        </w:rPr>
      </w:pPr>
    </w:p>
    <w:p w:rsidR="00DF26F6" w:rsidRPr="001A5376" w:rsidRDefault="00DF26F6" w:rsidP="009452DA">
      <w:pPr>
        <w:rPr>
          <w:rFonts w:cs="David"/>
          <w:b/>
          <w:bCs/>
          <w:u w:val="single"/>
          <w:rtl/>
        </w:rPr>
      </w:pPr>
      <w:r w:rsidRPr="001A5376">
        <w:rPr>
          <w:rFonts w:cs="David" w:hint="cs"/>
          <w:b/>
          <w:bCs/>
          <w:u w:val="single"/>
          <w:rtl/>
        </w:rPr>
        <w:t>"חזון השלום וסיכויי מימושו"</w:t>
      </w:r>
    </w:p>
    <w:p w:rsidR="001214A3" w:rsidRPr="001214A3" w:rsidRDefault="001214A3" w:rsidP="00DF26F6">
      <w:pPr>
        <w:rPr>
          <w:rFonts w:cs="David"/>
          <w:b/>
          <w:bCs/>
          <w:sz w:val="24"/>
          <w:szCs w:val="24"/>
          <w:rtl/>
        </w:rPr>
      </w:pPr>
    </w:p>
    <w:p w:rsidR="00DF26F6" w:rsidRPr="001A5376" w:rsidRDefault="00DF26F6" w:rsidP="00DF26F6">
      <w:pPr>
        <w:rPr>
          <w:rFonts w:cs="David"/>
          <w:b/>
          <w:bCs/>
          <w:sz w:val="20"/>
          <w:szCs w:val="20"/>
          <w:rtl/>
        </w:rPr>
      </w:pPr>
      <w:r w:rsidRPr="001A5376">
        <w:rPr>
          <w:rFonts w:cs="David" w:hint="cs"/>
          <w:b/>
          <w:bCs/>
          <w:sz w:val="24"/>
          <w:szCs w:val="24"/>
          <w:u w:val="single"/>
          <w:rtl/>
        </w:rPr>
        <w:t>פאנל בהשתתפות</w:t>
      </w:r>
      <w:r w:rsidRPr="001214A3">
        <w:rPr>
          <w:rFonts w:cs="David" w:hint="cs"/>
          <w:b/>
          <w:bCs/>
          <w:sz w:val="24"/>
          <w:szCs w:val="24"/>
          <w:rtl/>
        </w:rPr>
        <w:t xml:space="preserve">: </w:t>
      </w:r>
      <w:r w:rsidRPr="001A5376">
        <w:rPr>
          <w:rFonts w:cs="David" w:hint="cs"/>
          <w:b/>
          <w:bCs/>
          <w:sz w:val="20"/>
          <w:szCs w:val="20"/>
          <w:rtl/>
        </w:rPr>
        <w:t>משה ארנס, ח"כ אחמד טיבי, ח"כ זהבה גלאון, נבילה אספניולי, אורי אליצור.</w:t>
      </w:r>
    </w:p>
    <w:p w:rsidR="00DF26F6" w:rsidRPr="001214A3" w:rsidRDefault="00DF26F6" w:rsidP="00DF26F6">
      <w:pPr>
        <w:rPr>
          <w:rFonts w:cs="David"/>
          <w:b/>
          <w:bCs/>
          <w:sz w:val="24"/>
          <w:szCs w:val="24"/>
          <w:rtl/>
        </w:rPr>
      </w:pPr>
      <w:r w:rsidRPr="001214A3">
        <w:rPr>
          <w:rFonts w:cs="David" w:hint="cs"/>
          <w:b/>
          <w:bCs/>
          <w:sz w:val="24"/>
          <w:szCs w:val="24"/>
          <w:rtl/>
        </w:rPr>
        <w:t xml:space="preserve">מנחה: </w:t>
      </w:r>
      <w:r w:rsidRPr="001A5376">
        <w:rPr>
          <w:rFonts w:cs="David" w:hint="cs"/>
          <w:b/>
          <w:bCs/>
          <w:sz w:val="22"/>
          <w:szCs w:val="22"/>
          <w:rtl/>
        </w:rPr>
        <w:t>פרופ' אסתר יוגב</w:t>
      </w:r>
    </w:p>
    <w:p w:rsidR="001A5376" w:rsidRDefault="001A5376" w:rsidP="00DF26F6">
      <w:pPr>
        <w:rPr>
          <w:rFonts w:cs="David"/>
          <w:b/>
          <w:bCs/>
          <w:sz w:val="24"/>
          <w:szCs w:val="24"/>
          <w:rtl/>
        </w:rPr>
      </w:pPr>
    </w:p>
    <w:p w:rsidR="00DF26F6" w:rsidRPr="001A5376" w:rsidRDefault="00DF26F6" w:rsidP="00DF26F6">
      <w:pPr>
        <w:rPr>
          <w:rFonts w:cs="David"/>
          <w:b/>
          <w:bCs/>
          <w:sz w:val="20"/>
          <w:szCs w:val="20"/>
          <w:rtl/>
        </w:rPr>
      </w:pPr>
      <w:r w:rsidRPr="001A5376">
        <w:rPr>
          <w:rFonts w:cs="David" w:hint="cs"/>
          <w:b/>
          <w:bCs/>
          <w:sz w:val="20"/>
          <w:szCs w:val="20"/>
          <w:rtl/>
        </w:rPr>
        <w:t xml:space="preserve">הדוברים יציגו בכנס את חזון הקיום המשותף של יהודים וערבים בין הירדן לים, כל אחד על פי השקפת עולמו האידיאולוגי, החברתי והפוליטי, ויתארו את הדרכים למימוש החזון שתיארו. </w:t>
      </w:r>
    </w:p>
    <w:p w:rsidR="00DF26F6" w:rsidRPr="001A5376" w:rsidRDefault="00DF26F6" w:rsidP="00DF26F6">
      <w:pPr>
        <w:rPr>
          <w:rFonts w:cs="David"/>
          <w:b/>
          <w:bCs/>
          <w:sz w:val="20"/>
          <w:szCs w:val="20"/>
          <w:rtl/>
        </w:rPr>
      </w:pPr>
    </w:p>
    <w:p w:rsidR="00DF26F6" w:rsidRPr="001214A3" w:rsidRDefault="00DF26F6" w:rsidP="00DF26F6">
      <w:pPr>
        <w:rPr>
          <w:rFonts w:cs="David"/>
          <w:b/>
          <w:bCs/>
          <w:sz w:val="24"/>
          <w:szCs w:val="24"/>
          <w:rtl/>
        </w:rPr>
      </w:pPr>
      <w:r w:rsidRPr="001214A3">
        <w:rPr>
          <w:rFonts w:cs="David"/>
          <w:b/>
          <w:bCs/>
          <w:sz w:val="24"/>
          <w:szCs w:val="24"/>
          <w:rtl/>
        </w:rPr>
        <w:t>משה ארנס:</w:t>
      </w:r>
      <w:r w:rsidRPr="001214A3">
        <w:rPr>
          <w:rFonts w:cs="David" w:hint="cs"/>
          <w:b/>
          <w:bCs/>
          <w:sz w:val="24"/>
          <w:szCs w:val="24"/>
          <w:rtl/>
        </w:rPr>
        <w:t xml:space="preserve"> </w:t>
      </w:r>
    </w:p>
    <w:p w:rsidR="00DF26F6" w:rsidRPr="001214A3" w:rsidRDefault="00DF26F6" w:rsidP="00606D13">
      <w:pPr>
        <w:rPr>
          <w:rFonts w:cs="David"/>
          <w:sz w:val="24"/>
          <w:szCs w:val="24"/>
          <w:rtl/>
        </w:rPr>
      </w:pPr>
      <w:r w:rsidRPr="001214A3">
        <w:rPr>
          <w:rFonts w:cs="David" w:hint="cs"/>
          <w:sz w:val="24"/>
          <w:szCs w:val="24"/>
          <w:rtl/>
        </w:rPr>
        <w:t xml:space="preserve">כיהן כח"כ מטעם הליכוד בשנים 1977-1982, 1984-1992, 1999-2003. בשנים  1982-1983 היה שגריר ישראל בארה"ב. כיהן כשר ביטחון בשנים 1983-1984 ו- 1990-1992. וכשר חוץ בשנים 1988-1990. </w:t>
      </w:r>
    </w:p>
    <w:p w:rsidR="00DF26F6" w:rsidRPr="001214A3" w:rsidRDefault="00DF26F6" w:rsidP="00DF26F6">
      <w:pPr>
        <w:rPr>
          <w:rFonts w:cs="David"/>
          <w:b/>
          <w:bCs/>
          <w:sz w:val="24"/>
          <w:szCs w:val="24"/>
          <w:rtl/>
        </w:rPr>
      </w:pPr>
      <w:r w:rsidRPr="001214A3">
        <w:rPr>
          <w:rFonts w:cs="David" w:hint="cs"/>
          <w:b/>
          <w:bCs/>
          <w:sz w:val="24"/>
          <w:szCs w:val="24"/>
          <w:rtl/>
        </w:rPr>
        <w:t>ח"כ אחמד טיבי</w:t>
      </w:r>
    </w:p>
    <w:p w:rsidR="00DF26F6" w:rsidRPr="001214A3" w:rsidRDefault="00DF26F6" w:rsidP="00606D13">
      <w:pPr>
        <w:rPr>
          <w:rFonts w:cs="David"/>
          <w:sz w:val="24"/>
          <w:szCs w:val="24"/>
          <w:rtl/>
        </w:rPr>
      </w:pPr>
      <w:r w:rsidRPr="001214A3">
        <w:rPr>
          <w:rFonts w:cs="David" w:hint="cs"/>
          <w:sz w:val="24"/>
          <w:szCs w:val="24"/>
          <w:rtl/>
        </w:rPr>
        <w:t xml:space="preserve">ח"כ משנת 1999. סגן יו"ר הכנסת הנוכחית יו"ר מפלגת תע"ל. </w:t>
      </w:r>
    </w:p>
    <w:p w:rsidR="00DF26F6" w:rsidRPr="001214A3" w:rsidRDefault="00DF26F6" w:rsidP="00DF26F6">
      <w:pPr>
        <w:rPr>
          <w:rFonts w:cs="David"/>
          <w:b/>
          <w:bCs/>
          <w:sz w:val="24"/>
          <w:szCs w:val="24"/>
          <w:rtl/>
        </w:rPr>
      </w:pPr>
      <w:r w:rsidRPr="001214A3">
        <w:rPr>
          <w:rFonts w:cs="David" w:hint="cs"/>
          <w:b/>
          <w:bCs/>
          <w:sz w:val="24"/>
          <w:szCs w:val="24"/>
          <w:rtl/>
        </w:rPr>
        <w:t>ח"כ זהבה גלאון</w:t>
      </w:r>
    </w:p>
    <w:p w:rsidR="00DF26F6" w:rsidRPr="001214A3" w:rsidRDefault="00DF26F6" w:rsidP="00606D13">
      <w:pPr>
        <w:rPr>
          <w:rFonts w:cs="David"/>
          <w:sz w:val="24"/>
          <w:szCs w:val="24"/>
          <w:rtl/>
        </w:rPr>
      </w:pPr>
      <w:r w:rsidRPr="001214A3">
        <w:rPr>
          <w:rFonts w:cs="David" w:hint="cs"/>
          <w:sz w:val="24"/>
          <w:szCs w:val="24"/>
          <w:rtl/>
        </w:rPr>
        <w:t xml:space="preserve">ח"כ משנת 1999-2006 ומשנת 2011 ואילך. יו"ר תנועת מר"ץ. </w:t>
      </w:r>
    </w:p>
    <w:p w:rsidR="00DF26F6" w:rsidRPr="001214A3" w:rsidRDefault="00DF26F6" w:rsidP="00DF26F6">
      <w:pPr>
        <w:rPr>
          <w:rFonts w:cs="David"/>
          <w:b/>
          <w:bCs/>
          <w:sz w:val="24"/>
          <w:szCs w:val="24"/>
          <w:rtl/>
        </w:rPr>
      </w:pPr>
      <w:r w:rsidRPr="001214A3">
        <w:rPr>
          <w:rFonts w:cs="David" w:hint="cs"/>
          <w:b/>
          <w:bCs/>
          <w:sz w:val="24"/>
          <w:szCs w:val="24"/>
          <w:rtl/>
        </w:rPr>
        <w:t>נבילה אספניולי</w:t>
      </w:r>
    </w:p>
    <w:p w:rsidR="00DF26F6" w:rsidRPr="001214A3" w:rsidRDefault="00DF26F6" w:rsidP="00606D13">
      <w:pPr>
        <w:rPr>
          <w:rFonts w:cs="David"/>
          <w:sz w:val="24"/>
          <w:szCs w:val="24"/>
          <w:rtl/>
        </w:rPr>
      </w:pPr>
      <w:r w:rsidRPr="001214A3">
        <w:rPr>
          <w:rFonts w:cs="David" w:hint="cs"/>
          <w:sz w:val="24"/>
          <w:szCs w:val="24"/>
          <w:rtl/>
        </w:rPr>
        <w:t xml:space="preserve">פעילה בארגוני נשים, סופרת ומחנכת, עתידה לכהן כחברת כנסת מטעם חד"ש ב-2015 על פי הסכם רוטציה במפלגתה. </w:t>
      </w:r>
    </w:p>
    <w:p w:rsidR="00DF26F6" w:rsidRPr="001214A3" w:rsidRDefault="00DF26F6" w:rsidP="00DF26F6">
      <w:pPr>
        <w:rPr>
          <w:rFonts w:cs="David"/>
          <w:b/>
          <w:bCs/>
          <w:sz w:val="24"/>
          <w:szCs w:val="24"/>
          <w:rtl/>
        </w:rPr>
      </w:pPr>
      <w:r w:rsidRPr="001214A3">
        <w:rPr>
          <w:rFonts w:cs="David" w:hint="cs"/>
          <w:b/>
          <w:bCs/>
          <w:sz w:val="24"/>
          <w:szCs w:val="24"/>
          <w:rtl/>
        </w:rPr>
        <w:t>אורי אליצור</w:t>
      </w:r>
    </w:p>
    <w:p w:rsidR="00DF26F6" w:rsidRPr="001214A3" w:rsidRDefault="00DF26F6" w:rsidP="00606D13">
      <w:pPr>
        <w:rPr>
          <w:rFonts w:cs="David"/>
          <w:sz w:val="24"/>
          <w:szCs w:val="24"/>
          <w:rtl/>
        </w:rPr>
      </w:pPr>
      <w:r w:rsidRPr="001214A3">
        <w:rPr>
          <w:rFonts w:cs="David" w:hint="cs"/>
          <w:sz w:val="24"/>
          <w:szCs w:val="24"/>
          <w:rtl/>
        </w:rPr>
        <w:t xml:space="preserve">עיתונאי, עורך משנה של "מקור ראשון". בשנים 1998-1999 שימש כראש לשכתו של ראש הממשלה בנימין נתניהו. </w:t>
      </w:r>
    </w:p>
    <w:p w:rsidR="00DF26F6" w:rsidRPr="001214A3" w:rsidRDefault="00DF26F6" w:rsidP="00DF26F6">
      <w:pPr>
        <w:rPr>
          <w:rFonts w:cs="David"/>
          <w:b/>
          <w:bCs/>
          <w:sz w:val="24"/>
          <w:szCs w:val="24"/>
          <w:rtl/>
        </w:rPr>
      </w:pPr>
      <w:r w:rsidRPr="001214A3">
        <w:rPr>
          <w:rFonts w:cs="David"/>
          <w:b/>
          <w:bCs/>
          <w:sz w:val="24"/>
          <w:szCs w:val="24"/>
          <w:rtl/>
        </w:rPr>
        <w:t>פרופ' אסתר יוגב</w:t>
      </w:r>
    </w:p>
    <w:p w:rsidR="00DF26F6" w:rsidRPr="001214A3" w:rsidRDefault="00DF26F6" w:rsidP="00DF26F6">
      <w:pPr>
        <w:shd w:val="clear" w:color="auto" w:fill="FFFFFF"/>
        <w:spacing w:line="206" w:lineRule="atLeast"/>
        <w:textAlignment w:val="baseline"/>
        <w:rPr>
          <w:rFonts w:eastAsia="Times New Roman" w:cs="David"/>
          <w:sz w:val="24"/>
          <w:szCs w:val="24"/>
        </w:rPr>
      </w:pPr>
      <w:r w:rsidRPr="001214A3">
        <w:rPr>
          <w:rFonts w:eastAsia="Times New Roman" w:cs="David" w:hint="cs"/>
          <w:sz w:val="24"/>
          <w:szCs w:val="24"/>
          <w:rtl/>
        </w:rPr>
        <w:t xml:space="preserve">רקטור מכללת סמינר הקיבוצים, </w:t>
      </w:r>
      <w:r w:rsidRPr="001214A3">
        <w:rPr>
          <w:rFonts w:eastAsia="Times New Roman" w:cs="David"/>
          <w:sz w:val="24"/>
          <w:szCs w:val="24"/>
          <w:rtl/>
        </w:rPr>
        <w:t>ד"ר להיסטוריה אמריקאית. תחומי התמחות: היסטוריה אמריקאית, הוראת חינוך היסט</w:t>
      </w:r>
      <w:r w:rsidRPr="001214A3">
        <w:rPr>
          <w:rFonts w:eastAsia="Times New Roman" w:cs="David" w:hint="cs"/>
          <w:sz w:val="24"/>
          <w:szCs w:val="24"/>
          <w:rtl/>
        </w:rPr>
        <w:t>ו</w:t>
      </w:r>
      <w:r w:rsidRPr="001214A3">
        <w:rPr>
          <w:rFonts w:eastAsia="Times New Roman" w:cs="David"/>
          <w:sz w:val="24"/>
          <w:szCs w:val="24"/>
          <w:rtl/>
        </w:rPr>
        <w:t>רי, הכשרת מורים ומדיניות חינוך</w:t>
      </w:r>
      <w:r w:rsidRPr="001214A3">
        <w:rPr>
          <w:rFonts w:eastAsia="Times New Roman" w:cs="David" w:hint="cs"/>
          <w:sz w:val="24"/>
          <w:szCs w:val="24"/>
          <w:rtl/>
        </w:rPr>
        <w:t>.</w:t>
      </w:r>
    </w:p>
    <w:p w:rsidR="00DF26F6" w:rsidRPr="001214A3" w:rsidRDefault="00DF26F6" w:rsidP="00DF26F6">
      <w:pPr>
        <w:rPr>
          <w:rFonts w:cs="David"/>
          <w:sz w:val="24"/>
          <w:szCs w:val="24"/>
          <w:rtl/>
        </w:rPr>
      </w:pPr>
    </w:p>
    <w:p w:rsidR="00DF26F6" w:rsidRPr="001214A3" w:rsidRDefault="00DF26F6">
      <w:pPr>
        <w:rPr>
          <w:rFonts w:cs="David"/>
          <w:sz w:val="24"/>
          <w:szCs w:val="24"/>
        </w:rPr>
      </w:pPr>
    </w:p>
    <w:p w:rsidR="00606D13" w:rsidRDefault="00606D13" w:rsidP="000F6C94">
      <w:pPr>
        <w:rPr>
          <w:rFonts w:cs="David"/>
          <w:b/>
          <w:bCs/>
          <w:u w:val="single"/>
          <w:rtl/>
        </w:rPr>
      </w:pPr>
    </w:p>
    <w:p w:rsidR="000F6C94" w:rsidRPr="009452DA" w:rsidRDefault="000F6C94" w:rsidP="000F6C94">
      <w:pPr>
        <w:rPr>
          <w:rFonts w:cs="David"/>
          <w:b/>
          <w:bCs/>
          <w:u w:val="single"/>
          <w:rtl/>
        </w:rPr>
      </w:pPr>
      <w:r w:rsidRPr="009452DA">
        <w:rPr>
          <w:rFonts w:cs="David" w:hint="cs"/>
          <w:b/>
          <w:bCs/>
          <w:u w:val="single"/>
          <w:rtl/>
        </w:rPr>
        <w:t>ארץ</w:t>
      </w:r>
      <w:r w:rsidRPr="009452DA">
        <w:rPr>
          <w:rFonts w:cs="David"/>
          <w:b/>
          <w:bCs/>
          <w:u w:val="single"/>
          <w:rtl/>
        </w:rPr>
        <w:t xml:space="preserve"> </w:t>
      </w:r>
      <w:r w:rsidRPr="009452DA">
        <w:rPr>
          <w:rFonts w:cs="David" w:hint="cs"/>
          <w:b/>
          <w:bCs/>
          <w:u w:val="single"/>
          <w:rtl/>
        </w:rPr>
        <w:t>שלום</w:t>
      </w:r>
    </w:p>
    <w:p w:rsidR="000F6C94" w:rsidRPr="000F6C94" w:rsidRDefault="000F6C94" w:rsidP="000F6C94">
      <w:pPr>
        <w:rPr>
          <w:rFonts w:cs="David"/>
          <w:sz w:val="24"/>
          <w:szCs w:val="24"/>
          <w:rtl/>
        </w:rPr>
      </w:pPr>
      <w:r w:rsidRPr="000F6C94">
        <w:rPr>
          <w:rFonts w:cs="David" w:hint="cs"/>
          <w:sz w:val="24"/>
          <w:szCs w:val="24"/>
          <w:rtl/>
        </w:rPr>
        <w:t>תנועת ארץ שלום, מהווה קול ייחודי בשיח השלום הישראלי- ערבי.</w:t>
      </w:r>
    </w:p>
    <w:p w:rsidR="000F6C94" w:rsidRPr="000F6C94" w:rsidRDefault="000F6C94" w:rsidP="000F6C94">
      <w:pPr>
        <w:rPr>
          <w:rFonts w:cs="David"/>
          <w:sz w:val="24"/>
          <w:szCs w:val="24"/>
          <w:rtl/>
        </w:rPr>
      </w:pPr>
      <w:r w:rsidRPr="000F6C94">
        <w:rPr>
          <w:rFonts w:cs="David" w:hint="cs"/>
          <w:sz w:val="24"/>
          <w:szCs w:val="24"/>
          <w:rtl/>
        </w:rPr>
        <w:t>ארץ שלום היא תנועה של מתנחלים ופלסטינאים תושבי הגדה, המנסים לפעול יחד למען דו קיום מכבד ושוויוני, בין תושבי יהודה ושומרון, ערבים ויהודים.</w:t>
      </w:r>
    </w:p>
    <w:p w:rsidR="000F6C94" w:rsidRPr="000F6C94" w:rsidRDefault="000F6C94" w:rsidP="000F6C94">
      <w:pPr>
        <w:rPr>
          <w:rFonts w:cs="David"/>
          <w:sz w:val="24"/>
          <w:szCs w:val="24"/>
          <w:rtl/>
        </w:rPr>
      </w:pPr>
      <w:r w:rsidRPr="000F6C94">
        <w:rPr>
          <w:rFonts w:cs="David" w:hint="cs"/>
          <w:sz w:val="24"/>
          <w:szCs w:val="24"/>
          <w:rtl/>
        </w:rPr>
        <w:t>התנועה פועלת לאור מורשתו של הרב מנחם פרומן ז"ל. פרומן, תושב תקוע שבגוש עציון הקדיש את חייו ליצירת דיאלוג ופיוס. פרומן כינה את ההתנחלויות "האצבעות המושטות לשלום", והתכוון לכך החיים בשכנות קרובה, אחד לצד השני הם המפתח לשלום אמת. גישתו יוצאת הדופן של פרומן, עוררה כלפיו ביקורות עזה, במיוחד בתוך ציבור המתנחלים. אף על פי כן פרומן המשיך במסירות במפגשים עם פלסטינאים ובפעילויות למען חיים משותפים עד פטירתו ממחלה קשה לפני כשנה.</w:t>
      </w:r>
    </w:p>
    <w:p w:rsidR="000F6C94" w:rsidRPr="000F6C94" w:rsidRDefault="000F6C94" w:rsidP="000F6C94">
      <w:pPr>
        <w:rPr>
          <w:rFonts w:cs="David"/>
          <w:sz w:val="24"/>
          <w:szCs w:val="24"/>
          <w:rtl/>
        </w:rPr>
      </w:pPr>
      <w:r w:rsidRPr="000F6C94">
        <w:rPr>
          <w:rFonts w:cs="David" w:hint="cs"/>
          <w:sz w:val="24"/>
          <w:szCs w:val="24"/>
          <w:rtl/>
        </w:rPr>
        <w:t>ארץ שלום הוקמה ב2009, ומאז היא פועלות במגוון רחב של תחומים. בין היתר ניתן לציין, את פעילויות "תג מאיר" במסגרתן מגיעים פעילי התנועה למקומות בהם התרחשו פעולות "תג מחיר", ומסייעים לקורבנות בתיקון הנזקים.</w:t>
      </w:r>
    </w:p>
    <w:p w:rsidR="000F6C94" w:rsidRPr="000F6C94" w:rsidRDefault="000F6C94" w:rsidP="000F6C94">
      <w:pPr>
        <w:rPr>
          <w:rFonts w:cs="David"/>
          <w:sz w:val="24"/>
          <w:szCs w:val="24"/>
          <w:rtl/>
        </w:rPr>
      </w:pPr>
      <w:r w:rsidRPr="000F6C94">
        <w:rPr>
          <w:rFonts w:cs="David" w:hint="cs"/>
          <w:b/>
          <w:bCs/>
          <w:sz w:val="24"/>
          <w:szCs w:val="24"/>
          <w:u w:val="single"/>
          <w:rtl/>
        </w:rPr>
        <w:t>נחום פצני'ק</w:t>
      </w:r>
      <w:r w:rsidRPr="000F6C94">
        <w:rPr>
          <w:rFonts w:cs="David" w:hint="cs"/>
          <w:sz w:val="24"/>
          <w:szCs w:val="24"/>
          <w:rtl/>
        </w:rPr>
        <w:t xml:space="preserve"> - פעיל חברתי ומשורר, יליד קריית ארבע ותושב גוש עציון. נחום היה ממקימי ארץ שלום בשנת 2009, והיום הוא עומד בראש התנועה. בדומה לרב פרומן, גם נחום אינו חושש להביא דעות חריגות ועצמאיות ולהביע ביקורת כלפי תופעות המתרחשות בתוך החברה בה הוא חי, דבר הבא לידי ביטוי מלבד בפעילות למען השלום, במאבקו העיקש כנגד תופעת ההשתקה שקיימת בציבור הדתי כלפי תקיפות מיניות, וביציאתו האמיצה כנגד הרב מוטי אלון שהואשם בתקיפה של תלמידיו.</w:t>
      </w:r>
    </w:p>
    <w:p w:rsidR="000F6C94" w:rsidRPr="000F6C94" w:rsidRDefault="000F6C94" w:rsidP="000F6C94">
      <w:pPr>
        <w:rPr>
          <w:rFonts w:cs="David"/>
          <w:sz w:val="24"/>
          <w:szCs w:val="24"/>
          <w:rtl/>
        </w:rPr>
      </w:pPr>
      <w:r w:rsidRPr="000F6C94">
        <w:rPr>
          <w:rFonts w:cs="David" w:hint="cs"/>
          <w:sz w:val="24"/>
          <w:szCs w:val="24"/>
          <w:rtl/>
        </w:rPr>
        <w:t>את הסדנא יעביר נחום עם חבר פלסטינאי בתנועה .הם יספרו על פועלותיהם המשותפות. ויציגו תמונה מורכבת ושבורת סטראוטיפים, של יחסי מתנחלים ופלסטינאים.</w:t>
      </w:r>
    </w:p>
    <w:p w:rsidR="000F6C94" w:rsidRPr="000F6C94" w:rsidRDefault="000F6C94" w:rsidP="000F6C94">
      <w:pPr>
        <w:rPr>
          <w:rFonts w:cs="David"/>
          <w:sz w:val="24"/>
          <w:szCs w:val="24"/>
          <w:rtl/>
        </w:rPr>
      </w:pPr>
    </w:p>
    <w:p w:rsidR="000F6C94" w:rsidRPr="000F6C94" w:rsidRDefault="000F6C94" w:rsidP="000F6C94">
      <w:pPr>
        <w:rPr>
          <w:rFonts w:cs="David"/>
          <w:sz w:val="24"/>
          <w:szCs w:val="24"/>
        </w:rPr>
      </w:pPr>
    </w:p>
    <w:p w:rsidR="000F6C94" w:rsidRDefault="000F6C94" w:rsidP="000F6C94">
      <w:pPr>
        <w:rPr>
          <w:rFonts w:cs="David"/>
          <w:sz w:val="24"/>
          <w:szCs w:val="24"/>
          <w:rtl/>
        </w:rPr>
      </w:pPr>
    </w:p>
    <w:p w:rsidR="00606D13" w:rsidRDefault="00606D13" w:rsidP="000F6C94">
      <w:pPr>
        <w:rPr>
          <w:rFonts w:cs="David"/>
          <w:sz w:val="24"/>
          <w:szCs w:val="24"/>
          <w:rtl/>
        </w:rPr>
      </w:pPr>
    </w:p>
    <w:p w:rsidR="00606D13" w:rsidRDefault="00606D13" w:rsidP="000F6C94">
      <w:pPr>
        <w:rPr>
          <w:rFonts w:cs="David"/>
          <w:sz w:val="24"/>
          <w:szCs w:val="24"/>
          <w:rtl/>
        </w:rPr>
      </w:pPr>
    </w:p>
    <w:p w:rsidR="00606D13" w:rsidRDefault="00606D13" w:rsidP="000F6C94">
      <w:pPr>
        <w:rPr>
          <w:rFonts w:cs="David"/>
          <w:sz w:val="24"/>
          <w:szCs w:val="24"/>
          <w:rtl/>
        </w:rPr>
      </w:pPr>
    </w:p>
    <w:p w:rsidR="00606D13" w:rsidRPr="000F6C94" w:rsidRDefault="00606D13" w:rsidP="000F6C94">
      <w:pPr>
        <w:rPr>
          <w:rFonts w:cs="David"/>
          <w:sz w:val="24"/>
          <w:szCs w:val="24"/>
        </w:rPr>
      </w:pPr>
    </w:p>
    <w:p w:rsidR="00796692" w:rsidRDefault="00796692" w:rsidP="000F6C94">
      <w:pPr>
        <w:rPr>
          <w:rFonts w:cs="David"/>
          <w:b/>
          <w:bCs/>
          <w:sz w:val="24"/>
          <w:szCs w:val="24"/>
          <w:u w:val="single"/>
          <w:rtl/>
        </w:rPr>
      </w:pPr>
    </w:p>
    <w:p w:rsidR="00976F13" w:rsidRDefault="00976F13" w:rsidP="000F6C94">
      <w:pPr>
        <w:rPr>
          <w:rFonts w:cs="David"/>
          <w:b/>
          <w:bCs/>
          <w:u w:val="single"/>
          <w:rtl/>
        </w:rPr>
      </w:pPr>
    </w:p>
    <w:p w:rsidR="000F6C94" w:rsidRPr="009452DA" w:rsidRDefault="000F6C94" w:rsidP="000F6C94">
      <w:pPr>
        <w:rPr>
          <w:rFonts w:cs="David"/>
          <w:b/>
          <w:bCs/>
          <w:u w:val="single"/>
          <w:rtl/>
        </w:rPr>
      </w:pPr>
      <w:r w:rsidRPr="009452DA">
        <w:rPr>
          <w:rFonts w:cs="David"/>
          <w:b/>
          <w:bCs/>
          <w:u w:val="single"/>
          <w:rtl/>
        </w:rPr>
        <w:t>אתגרים</w:t>
      </w:r>
      <w:r w:rsidRPr="009452DA">
        <w:rPr>
          <w:rFonts w:cs="David"/>
          <w:b/>
          <w:bCs/>
          <w:u w:val="single"/>
        </w:rPr>
        <w:t xml:space="preserve"> </w:t>
      </w:r>
      <w:r w:rsidRPr="009452DA">
        <w:rPr>
          <w:rFonts w:cs="David"/>
          <w:b/>
          <w:bCs/>
          <w:u w:val="single"/>
          <w:rtl/>
        </w:rPr>
        <w:t>בחיים</w:t>
      </w:r>
      <w:r w:rsidRPr="009452DA">
        <w:rPr>
          <w:rFonts w:cs="David"/>
          <w:b/>
          <w:bCs/>
          <w:u w:val="single"/>
        </w:rPr>
        <w:t xml:space="preserve"> </w:t>
      </w:r>
      <w:r w:rsidRPr="009452DA">
        <w:rPr>
          <w:rFonts w:cs="David"/>
          <w:b/>
          <w:bCs/>
          <w:u w:val="single"/>
          <w:rtl/>
        </w:rPr>
        <w:t>משותפים</w:t>
      </w:r>
      <w:r w:rsidRPr="009452DA">
        <w:rPr>
          <w:rFonts w:cs="David"/>
          <w:b/>
          <w:bCs/>
          <w:u w:val="single"/>
        </w:rPr>
        <w:t xml:space="preserve"> </w:t>
      </w:r>
      <w:r w:rsidRPr="009452DA">
        <w:rPr>
          <w:rFonts w:cs="David"/>
          <w:b/>
          <w:bCs/>
          <w:u w:val="single"/>
          <w:rtl/>
        </w:rPr>
        <w:t>בבית</w:t>
      </w:r>
      <w:r w:rsidRPr="009452DA">
        <w:rPr>
          <w:rFonts w:cs="David"/>
          <w:b/>
          <w:bCs/>
          <w:u w:val="single"/>
        </w:rPr>
        <w:t xml:space="preserve"> </w:t>
      </w:r>
      <w:r w:rsidRPr="009452DA">
        <w:rPr>
          <w:rFonts w:cs="David"/>
          <w:b/>
          <w:bCs/>
          <w:u w:val="single"/>
          <w:rtl/>
        </w:rPr>
        <w:t>הספר</w:t>
      </w:r>
      <w:r w:rsidRPr="009452DA">
        <w:rPr>
          <w:rFonts w:cs="David"/>
          <w:b/>
          <w:bCs/>
          <w:u w:val="single"/>
        </w:rPr>
        <w:t xml:space="preserve"> </w:t>
      </w:r>
      <w:r w:rsidRPr="009452DA">
        <w:rPr>
          <w:rFonts w:cs="David"/>
          <w:b/>
          <w:bCs/>
          <w:u w:val="single"/>
          <w:rtl/>
        </w:rPr>
        <w:t>הדו</w:t>
      </w:r>
      <w:r w:rsidRPr="009452DA">
        <w:rPr>
          <w:rFonts w:cs="David"/>
          <w:b/>
          <w:bCs/>
          <w:u w:val="single"/>
        </w:rPr>
        <w:t>-</w:t>
      </w:r>
      <w:r w:rsidRPr="009452DA">
        <w:rPr>
          <w:rFonts w:cs="David"/>
          <w:b/>
          <w:bCs/>
          <w:u w:val="single"/>
          <w:rtl/>
        </w:rPr>
        <w:t>לשוני</w:t>
      </w:r>
    </w:p>
    <w:p w:rsidR="000F6C94" w:rsidRPr="000F6C94" w:rsidRDefault="000F6C94" w:rsidP="000F6C94">
      <w:pPr>
        <w:rPr>
          <w:rFonts w:cs="David"/>
          <w:sz w:val="24"/>
          <w:szCs w:val="24"/>
          <w:rtl/>
        </w:rPr>
      </w:pPr>
    </w:p>
    <w:p w:rsidR="000F6C94" w:rsidRPr="000F6C94" w:rsidRDefault="000F6C94" w:rsidP="000F6C94">
      <w:pPr>
        <w:rPr>
          <w:rFonts w:cs="David"/>
          <w:sz w:val="24"/>
          <w:szCs w:val="24"/>
          <w:rtl/>
        </w:rPr>
      </w:pPr>
    </w:p>
    <w:p w:rsidR="000F6C94" w:rsidRPr="000F6C94" w:rsidRDefault="000F6C94" w:rsidP="000F6C94">
      <w:pPr>
        <w:rPr>
          <w:rFonts w:cs="David"/>
          <w:sz w:val="24"/>
          <w:szCs w:val="24"/>
          <w:rtl/>
        </w:rPr>
      </w:pPr>
      <w:r w:rsidRPr="000F6C94">
        <w:rPr>
          <w:rFonts w:cs="David" w:hint="cs"/>
          <w:sz w:val="24"/>
          <w:szCs w:val="24"/>
          <w:rtl/>
        </w:rPr>
        <w:t>בית הספר הדו לשוני ליהודים וערבים הוא תופעה ייחודית וחריגה בנוף מערכת החינוך הישראלית. חזונו של בית הספר הדו לשוני הוא חינוך לאזרחות שוויונית בין ערבים ליהודים, בחברה רב תרבותית. כדי לממש את חזונו הייחודי אימץ בית הספר מספר דרכים: לימודים משותפים של תלמידים יהודים וערבים; חינוך דו- לשוני  שבו ניתן מעמד שוויוני לשתי השפות עברית וערבית; מתן ביטוי שוויוני לשתי השפות במרחב הציבורי בביה"ס; מבנה סימטרי/שוויוני בניהול; מבנה סימטרי בהוראה הכולל מורה יהודיה ומורה ערבייה בכל אחת מכיתות בית הספר היסודי והגנים; ביטוי שוויוני לשתי התרבויות בתכני הלימוד הפורמאליים והבלתי פורמאליים הכוללים את הנרטיבים של שני הלאומים. נשאלת השאלה, האם בית הספר הדו לשוני אכן מקדם שוויוניות? מה האתגרים העומדים בפני מנהלי בית הספר וצוות המורים?</w:t>
      </w:r>
    </w:p>
    <w:p w:rsidR="000F6C94" w:rsidRPr="000F6C94" w:rsidRDefault="000F6C94" w:rsidP="000F6C94">
      <w:pPr>
        <w:rPr>
          <w:rFonts w:cs="David"/>
          <w:sz w:val="24"/>
          <w:szCs w:val="24"/>
          <w:rtl/>
        </w:rPr>
      </w:pPr>
    </w:p>
    <w:p w:rsidR="000F6C94" w:rsidRPr="000F6C94" w:rsidRDefault="000F6C94" w:rsidP="000F6C94">
      <w:pPr>
        <w:rPr>
          <w:rFonts w:cs="David"/>
          <w:sz w:val="24"/>
          <w:szCs w:val="24"/>
          <w:rtl/>
        </w:rPr>
      </w:pPr>
      <w:r w:rsidRPr="000F6C94">
        <w:rPr>
          <w:rFonts w:cs="David" w:hint="cs"/>
          <w:sz w:val="24"/>
          <w:szCs w:val="24"/>
          <w:rtl/>
        </w:rPr>
        <w:t xml:space="preserve">בפאנל ידברו שני מנהלי בית הספר, </w:t>
      </w:r>
      <w:r w:rsidRPr="000F6C94">
        <w:rPr>
          <w:rFonts w:cs="David" w:hint="cs"/>
          <w:b/>
          <w:bCs/>
          <w:sz w:val="24"/>
          <w:szCs w:val="24"/>
          <w:rtl/>
        </w:rPr>
        <w:t>נאדיה כנאנה-מוסלמאני</w:t>
      </w:r>
      <w:r w:rsidRPr="000F6C94">
        <w:rPr>
          <w:rFonts w:cs="David" w:hint="cs"/>
          <w:sz w:val="24"/>
          <w:szCs w:val="24"/>
          <w:rtl/>
        </w:rPr>
        <w:t xml:space="preserve"> </w:t>
      </w:r>
      <w:r w:rsidRPr="000F6C94">
        <w:rPr>
          <w:rFonts w:cs="David"/>
          <w:sz w:val="24"/>
          <w:szCs w:val="24"/>
          <w:rtl/>
        </w:rPr>
        <w:t>–</w:t>
      </w:r>
      <w:r w:rsidRPr="000F6C94">
        <w:rPr>
          <w:rFonts w:cs="David" w:hint="cs"/>
          <w:sz w:val="24"/>
          <w:szCs w:val="24"/>
          <w:rtl/>
        </w:rPr>
        <w:t xml:space="preserve"> המנהלת הערבייה של בית הספר היסודי ו</w:t>
      </w:r>
      <w:r w:rsidRPr="000F6C94">
        <w:rPr>
          <w:rFonts w:cs="David" w:hint="cs"/>
          <w:b/>
          <w:bCs/>
          <w:sz w:val="24"/>
          <w:szCs w:val="24"/>
          <w:rtl/>
        </w:rPr>
        <w:t>א</w:t>
      </w:r>
      <w:r w:rsidRPr="000F6C94">
        <w:rPr>
          <w:rFonts w:cs="David"/>
          <w:b/>
          <w:bCs/>
          <w:sz w:val="24"/>
          <w:szCs w:val="24"/>
          <w:rtl/>
        </w:rPr>
        <w:t>ריק</w:t>
      </w:r>
      <w:r w:rsidRPr="000F6C94">
        <w:rPr>
          <w:rFonts w:cs="David"/>
          <w:b/>
          <w:bCs/>
          <w:sz w:val="24"/>
          <w:szCs w:val="24"/>
        </w:rPr>
        <w:t xml:space="preserve"> </w:t>
      </w:r>
      <w:r w:rsidRPr="000F6C94">
        <w:rPr>
          <w:rFonts w:cs="David"/>
          <w:b/>
          <w:bCs/>
          <w:sz w:val="24"/>
          <w:szCs w:val="24"/>
          <w:rtl/>
        </w:rPr>
        <w:t>ספורטה</w:t>
      </w:r>
      <w:r w:rsidRPr="000F6C94">
        <w:rPr>
          <w:rFonts w:cs="David" w:hint="cs"/>
          <w:sz w:val="24"/>
          <w:szCs w:val="24"/>
          <w:rtl/>
        </w:rPr>
        <w:t xml:space="preserve"> </w:t>
      </w:r>
      <w:r w:rsidRPr="000F6C94">
        <w:rPr>
          <w:rFonts w:cs="David"/>
          <w:sz w:val="24"/>
          <w:szCs w:val="24"/>
          <w:rtl/>
        </w:rPr>
        <w:t>–</w:t>
      </w:r>
      <w:r w:rsidRPr="000F6C94">
        <w:rPr>
          <w:rFonts w:cs="David" w:hint="cs"/>
          <w:sz w:val="24"/>
          <w:szCs w:val="24"/>
          <w:rtl/>
        </w:rPr>
        <w:t xml:space="preserve"> המנהל היהודי של התיכון הדו לשוני. הם יחשפו בפנינו מה קורה בין כותלי בית הספר ומחוצה לו וידברו על האתגרים העומדים בפניהם ועל ההצלחות. </w:t>
      </w:r>
    </w:p>
    <w:p w:rsidR="000F6C94" w:rsidRPr="000F6C94" w:rsidRDefault="000F6C94" w:rsidP="000F6C94">
      <w:pPr>
        <w:rPr>
          <w:rFonts w:cs="David"/>
          <w:sz w:val="24"/>
          <w:szCs w:val="24"/>
        </w:rPr>
      </w:pPr>
      <w:r w:rsidRPr="000F6C94">
        <w:rPr>
          <w:rFonts w:cs="David" w:hint="cs"/>
          <w:b/>
          <w:bCs/>
          <w:sz w:val="24"/>
          <w:szCs w:val="24"/>
          <w:rtl/>
        </w:rPr>
        <w:t>ד"ר וורוד גיוסי,</w:t>
      </w:r>
      <w:r w:rsidRPr="000F6C94">
        <w:rPr>
          <w:rFonts w:cs="David" w:hint="cs"/>
          <w:sz w:val="24"/>
          <w:szCs w:val="24"/>
          <w:rtl/>
        </w:rPr>
        <w:t xml:space="preserve"> מרצה וחוקרת בתחום החינוך ממכללת בית ברל תציג את המוקד ואת המשתתפים בו.</w:t>
      </w:r>
    </w:p>
    <w:p w:rsidR="000F6C94" w:rsidRPr="000F6C94" w:rsidRDefault="000F6C94" w:rsidP="000F6C94">
      <w:pPr>
        <w:rPr>
          <w:rFonts w:cs="David"/>
          <w:sz w:val="24"/>
          <w:szCs w:val="24"/>
        </w:rPr>
      </w:pPr>
    </w:p>
    <w:p w:rsidR="000F6C94" w:rsidRPr="000F6C94" w:rsidRDefault="000F6C94" w:rsidP="000F6C94">
      <w:pPr>
        <w:rPr>
          <w:rFonts w:cs="David"/>
          <w:sz w:val="24"/>
          <w:szCs w:val="24"/>
        </w:rPr>
      </w:pPr>
    </w:p>
    <w:p w:rsidR="000F6C94" w:rsidRPr="000F6C94" w:rsidRDefault="000F6C94" w:rsidP="000F6C94">
      <w:pPr>
        <w:rPr>
          <w:rFonts w:cs="David"/>
          <w:sz w:val="24"/>
          <w:szCs w:val="24"/>
        </w:rPr>
      </w:pPr>
    </w:p>
    <w:p w:rsidR="000F6C94" w:rsidRPr="009452DA" w:rsidRDefault="000F6C94" w:rsidP="000F6C94">
      <w:pPr>
        <w:rPr>
          <w:rFonts w:cs="David"/>
          <w:b/>
          <w:bCs/>
          <w:u w:val="single"/>
        </w:rPr>
      </w:pPr>
      <w:r w:rsidRPr="009452DA">
        <w:rPr>
          <w:rFonts w:cs="David" w:hint="cs"/>
          <w:b/>
          <w:bCs/>
          <w:u w:val="single"/>
          <w:rtl/>
        </w:rPr>
        <w:t>סיפורה של קהילת חשיבה באום-אל פאחם.</w:t>
      </w:r>
    </w:p>
    <w:p w:rsidR="000F6C94" w:rsidRPr="000F6C94" w:rsidRDefault="000F6C94" w:rsidP="000F6C94">
      <w:pPr>
        <w:rPr>
          <w:rFonts w:cs="David"/>
          <w:sz w:val="24"/>
          <w:szCs w:val="24"/>
          <w:rtl/>
        </w:rPr>
      </w:pPr>
      <w:r w:rsidRPr="000F6C94">
        <w:rPr>
          <w:rFonts w:cs="David" w:hint="cs"/>
          <w:sz w:val="24"/>
          <w:szCs w:val="24"/>
          <w:rtl/>
        </w:rPr>
        <w:t>ההרצאה תשפוך אור על התנסות שעבר המורה -המרצה ותלמידיו במסעם להפוך כיתה ז בחטיבת ביניים באום אל פאחם מכיתה מסורתית לכיתה חושבת. הכיתה אמצה את מודל ההוראה והלמידה שנקרא המודל השלישי- הוראה ולמידה בקהילת חשיבה שהוא מסגרת של הוראה ולמידה הבאה להחליף את הכיתה המסורתית</w:t>
      </w:r>
      <w:r w:rsidRPr="000F6C94">
        <w:rPr>
          <w:rFonts w:cs="David" w:hint="cs"/>
          <w:sz w:val="24"/>
          <w:szCs w:val="24"/>
          <w:rtl/>
          <w:lang w:bidi="ar-SA"/>
        </w:rPr>
        <w:t>.</w:t>
      </w:r>
      <w:r w:rsidRPr="000F6C94">
        <w:rPr>
          <w:rFonts w:cs="David" w:hint="cs"/>
          <w:sz w:val="24"/>
          <w:szCs w:val="24"/>
          <w:rtl/>
        </w:rPr>
        <w:t xml:space="preserve"> שבה ההוראה והלמידה  בשעת "החינוך הדתי" התבססה על הצגת שאלה פורייה</w:t>
      </w:r>
      <w:r w:rsidRPr="000F6C94">
        <w:rPr>
          <w:rFonts w:cs="David" w:hint="cs"/>
          <w:sz w:val="24"/>
          <w:szCs w:val="24"/>
          <w:rtl/>
          <w:lang w:bidi="ar-SA"/>
        </w:rPr>
        <w:t xml:space="preserve"> (</w:t>
      </w:r>
      <w:r w:rsidRPr="000F6C94">
        <w:rPr>
          <w:rFonts w:cs="David" w:hint="cs"/>
          <w:sz w:val="24"/>
          <w:szCs w:val="24"/>
          <w:rtl/>
        </w:rPr>
        <w:t>קהילתית</w:t>
      </w:r>
      <w:r w:rsidRPr="000F6C94">
        <w:rPr>
          <w:rFonts w:cs="David" w:hint="cs"/>
          <w:sz w:val="24"/>
          <w:szCs w:val="24"/>
          <w:rtl/>
          <w:lang w:bidi="ar-SA"/>
        </w:rPr>
        <w:t xml:space="preserve">), </w:t>
      </w:r>
      <w:r w:rsidRPr="000F6C94">
        <w:rPr>
          <w:rFonts w:cs="David" w:hint="cs"/>
          <w:sz w:val="24"/>
          <w:szCs w:val="24"/>
          <w:rtl/>
        </w:rPr>
        <w:t>מחקר</w:t>
      </w:r>
      <w:r w:rsidRPr="000F6C94">
        <w:rPr>
          <w:rFonts w:cs="David" w:hint="cs"/>
          <w:sz w:val="24"/>
          <w:szCs w:val="24"/>
          <w:rtl/>
          <w:lang w:bidi="ar-SA"/>
        </w:rPr>
        <w:t xml:space="preserve"> (</w:t>
      </w:r>
      <w:r w:rsidRPr="000F6C94">
        <w:rPr>
          <w:rFonts w:cs="David" w:hint="cs"/>
          <w:sz w:val="24"/>
          <w:szCs w:val="24"/>
          <w:rtl/>
        </w:rPr>
        <w:t>צוותי</w:t>
      </w:r>
      <w:r w:rsidRPr="000F6C94">
        <w:rPr>
          <w:rFonts w:cs="David" w:hint="cs"/>
          <w:sz w:val="24"/>
          <w:szCs w:val="24"/>
          <w:rtl/>
          <w:lang w:bidi="ar-SA"/>
        </w:rPr>
        <w:t xml:space="preserve">) </w:t>
      </w:r>
      <w:r w:rsidRPr="000F6C94">
        <w:rPr>
          <w:rFonts w:cs="David" w:hint="cs"/>
          <w:sz w:val="24"/>
          <w:szCs w:val="24"/>
          <w:rtl/>
        </w:rPr>
        <w:t xml:space="preserve">וביצוע מסכם צוותי וקהילתי. התלמידים שאלו וחקרו שאלות רגישות והפגינו כישורי חשיבה מדרג גבוה תוך הנעה עצמית ומוטיבציה ללמוד הגלומה בהנאה. </w:t>
      </w:r>
    </w:p>
    <w:p w:rsidR="000F6C94" w:rsidRPr="000F6C94" w:rsidRDefault="000F6C94" w:rsidP="000F6C94">
      <w:pPr>
        <w:rPr>
          <w:rFonts w:cs="David"/>
          <w:sz w:val="24"/>
          <w:szCs w:val="24"/>
          <w:rtl/>
        </w:rPr>
      </w:pPr>
      <w:r w:rsidRPr="000F6C94">
        <w:rPr>
          <w:rFonts w:cs="David" w:hint="cs"/>
          <w:sz w:val="24"/>
          <w:szCs w:val="24"/>
          <w:rtl/>
        </w:rPr>
        <w:t>ההתנסות הנה חלק ממחקר שעורך המרצה בבית הספר שבו עובד.</w:t>
      </w:r>
    </w:p>
    <w:p w:rsidR="000F6C94" w:rsidRPr="000F6C94" w:rsidRDefault="000F6C94" w:rsidP="000F6C94">
      <w:pPr>
        <w:rPr>
          <w:rFonts w:cs="David"/>
          <w:sz w:val="24"/>
          <w:szCs w:val="24"/>
          <w:rtl/>
        </w:rPr>
      </w:pPr>
      <w:r w:rsidRPr="000F6C94">
        <w:rPr>
          <w:rFonts w:cs="David" w:hint="cs"/>
          <w:b/>
          <w:bCs/>
          <w:sz w:val="24"/>
          <w:szCs w:val="24"/>
          <w:u w:val="single"/>
          <w:rtl/>
        </w:rPr>
        <w:t>מוחמד זאיד עבד</w:t>
      </w:r>
      <w:r w:rsidRPr="000F6C94">
        <w:rPr>
          <w:rFonts w:cs="David" w:hint="cs"/>
          <w:sz w:val="24"/>
          <w:szCs w:val="24"/>
          <w:rtl/>
        </w:rPr>
        <w:t>, בן 37  ואב לשתי בנות ושני בנים, מורה לשפה ערבית ולימודי דת האיסלאם, וותק 13 שנים בהוראה, לומד (בשלבי סיום) לקראת קבלת תואר שני  ממכללת אלקאסמי בהוראה ולמידה. קבל אשתקד מלגת הצטיינות על אימוץ ערכי המכללה וחזונה בבתי הספר.</w:t>
      </w:r>
    </w:p>
    <w:p w:rsidR="000F6C94" w:rsidRPr="000F6C94" w:rsidRDefault="000F6C94" w:rsidP="000F6C94">
      <w:pPr>
        <w:rPr>
          <w:rFonts w:cs="David"/>
          <w:sz w:val="24"/>
          <w:szCs w:val="24"/>
          <w:rtl/>
        </w:rPr>
      </w:pPr>
    </w:p>
    <w:p w:rsidR="0049496B" w:rsidRDefault="0049496B">
      <w:pPr>
        <w:rPr>
          <w:rFonts w:cs="David"/>
          <w:sz w:val="24"/>
          <w:szCs w:val="24"/>
          <w:rtl/>
        </w:rPr>
      </w:pPr>
    </w:p>
    <w:p w:rsidR="000F6C94" w:rsidRDefault="000F6C94" w:rsidP="000F6C94">
      <w:pPr>
        <w:rPr>
          <w:rFonts w:cs="David"/>
          <w:b/>
          <w:bCs/>
          <w:sz w:val="24"/>
          <w:szCs w:val="24"/>
          <w:u w:val="single"/>
          <w:rtl/>
        </w:rPr>
      </w:pPr>
    </w:p>
    <w:p w:rsidR="000F6C94" w:rsidRPr="009452DA" w:rsidRDefault="000F6C94" w:rsidP="000F6C94">
      <w:pPr>
        <w:rPr>
          <w:rFonts w:cs="David"/>
          <w:b/>
          <w:bCs/>
          <w:u w:val="single"/>
        </w:rPr>
      </w:pPr>
      <w:r w:rsidRPr="009452DA">
        <w:rPr>
          <w:rFonts w:cs="David" w:hint="cs"/>
          <w:b/>
          <w:bCs/>
          <w:u w:val="single"/>
          <w:rtl/>
        </w:rPr>
        <w:t xml:space="preserve">ארץ הפסיפלורה העצובה – מפגש עם המשורר מרואן מח'ול </w:t>
      </w:r>
    </w:p>
    <w:p w:rsidR="000F6C94" w:rsidRPr="000F6C94" w:rsidRDefault="000F6C94" w:rsidP="000F6C94">
      <w:pPr>
        <w:rPr>
          <w:rFonts w:cs="David"/>
          <w:sz w:val="24"/>
          <w:szCs w:val="24"/>
          <w:rtl/>
        </w:rPr>
      </w:pPr>
    </w:p>
    <w:p w:rsidR="000F6C94" w:rsidRPr="000F6C94" w:rsidRDefault="000F6C94" w:rsidP="000F6C94">
      <w:pPr>
        <w:rPr>
          <w:rFonts w:cs="David"/>
          <w:sz w:val="24"/>
          <w:szCs w:val="24"/>
          <w:rtl/>
        </w:rPr>
      </w:pPr>
      <w:r w:rsidRPr="000F6C94">
        <w:rPr>
          <w:rFonts w:cs="David" w:hint="cs"/>
          <w:b/>
          <w:bCs/>
          <w:sz w:val="24"/>
          <w:szCs w:val="24"/>
          <w:rtl/>
        </w:rPr>
        <w:t>מרואן מח'ול-</w:t>
      </w:r>
      <w:r w:rsidRPr="000F6C94">
        <w:rPr>
          <w:rFonts w:cs="David" w:hint="cs"/>
          <w:sz w:val="24"/>
          <w:szCs w:val="24"/>
          <w:rtl/>
        </w:rPr>
        <w:t xml:space="preserve"> משורר ערבי-ישראלי, חשובי המשוררים הפועלים כיום בישראל. משפחתו חיה משני עברי הגבול הישראלי-לבנוני ושיריו מתמקדים בבעיות החברתיות ובסכסוך היהודי-פלסטיני בארץ. שיריו תורגמו לשפות שונות וזיכו אותו בפרסים חשובים. מבין שיריו שהולחנו יצא לאור השיר "ערוס אלג`ליל" (כלת הגליל) כסרט טלוויזיה תיעודי שהופק עבור הערוץ השני. מופע קריאת שיריו נקרא ”תחי המולדת, הלאה המולדת!”. הוא נוטל חלק בפעילות פוליטית הכוללת ארגון התוכנית האמנותית של אירועים כגון יום האדמה, </w:t>
      </w:r>
      <w:r w:rsidRPr="000F6C94">
        <w:rPr>
          <w:rFonts w:cs="David" w:hint="cs"/>
          <w:sz w:val="24"/>
          <w:szCs w:val="24"/>
        </w:rPr>
        <w:t xml:space="preserve"> </w:t>
      </w:r>
      <w:r w:rsidRPr="000F6C94">
        <w:rPr>
          <w:rFonts w:cs="David" w:hint="cs"/>
          <w:sz w:val="24"/>
          <w:szCs w:val="24"/>
          <w:rtl/>
        </w:rPr>
        <w:t>תהלוכת השיבה ועצרת השיבה.</w:t>
      </w:r>
    </w:p>
    <w:p w:rsidR="000F6C94" w:rsidRPr="000F6C94" w:rsidRDefault="000F6C94" w:rsidP="000F6C94">
      <w:pPr>
        <w:rPr>
          <w:rFonts w:cs="David"/>
          <w:sz w:val="24"/>
          <w:szCs w:val="24"/>
          <w:rtl/>
        </w:rPr>
      </w:pPr>
      <w:r w:rsidRPr="000F6C94">
        <w:rPr>
          <w:rFonts w:cs="David" w:hint="cs"/>
          <w:sz w:val="24"/>
          <w:szCs w:val="24"/>
          <w:rtl/>
        </w:rPr>
        <w:t xml:space="preserve">"ארץ הפסיפלורה העצובה" הוא שמו של קובץ שיריו שתורגם לעברית (2012). </w:t>
      </w:r>
      <w:r w:rsidRPr="000F6C94">
        <w:rPr>
          <w:rFonts w:cs="David" w:hint="cs"/>
          <w:sz w:val="24"/>
          <w:szCs w:val="24"/>
          <w:rtl/>
        </w:rPr>
        <w:br/>
        <w:t xml:space="preserve">המפגש יתקיים כראיון בהנחיית מימי חסקין. </w:t>
      </w:r>
      <w:r w:rsidRPr="000F6C94">
        <w:rPr>
          <w:rFonts w:cs="David" w:hint="cs"/>
          <w:sz w:val="24"/>
          <w:szCs w:val="24"/>
          <w:rtl/>
        </w:rPr>
        <w:br/>
        <w:t>הסטודנט לבימוי איתמר מנדלסון יקרא 3 שירים של מרואן מח'ול במהלך המפגש.</w:t>
      </w:r>
    </w:p>
    <w:p w:rsidR="000F6C94" w:rsidRDefault="000F6C94">
      <w:pPr>
        <w:rPr>
          <w:rFonts w:cs="David"/>
          <w:sz w:val="24"/>
          <w:szCs w:val="24"/>
          <w:rtl/>
        </w:rPr>
      </w:pPr>
    </w:p>
    <w:p w:rsidR="000F6C94" w:rsidRDefault="000F6C94" w:rsidP="000F6C94">
      <w:pPr>
        <w:rPr>
          <w:rFonts w:cs="David"/>
          <w:b/>
          <w:bCs/>
          <w:sz w:val="24"/>
          <w:szCs w:val="24"/>
          <w:u w:val="single"/>
          <w:rtl/>
        </w:rPr>
      </w:pPr>
    </w:p>
    <w:p w:rsidR="000F6C94" w:rsidRDefault="000F6C94" w:rsidP="000F6C94">
      <w:pPr>
        <w:rPr>
          <w:rFonts w:cs="David"/>
          <w:b/>
          <w:bCs/>
          <w:sz w:val="24"/>
          <w:szCs w:val="24"/>
          <w:u w:val="single"/>
          <w:rtl/>
        </w:rPr>
      </w:pPr>
    </w:p>
    <w:p w:rsidR="000F6C94" w:rsidRDefault="000F6C94" w:rsidP="000F6C94">
      <w:pPr>
        <w:rPr>
          <w:rFonts w:cs="David"/>
          <w:b/>
          <w:bCs/>
          <w:sz w:val="24"/>
          <w:szCs w:val="24"/>
          <w:u w:val="single"/>
          <w:rtl/>
        </w:rPr>
      </w:pPr>
    </w:p>
    <w:p w:rsidR="000F6C94" w:rsidRDefault="000F6C94" w:rsidP="000F6C94">
      <w:pPr>
        <w:rPr>
          <w:rFonts w:cs="David"/>
          <w:b/>
          <w:bCs/>
          <w:sz w:val="24"/>
          <w:szCs w:val="24"/>
          <w:u w:val="single"/>
          <w:rtl/>
        </w:rPr>
      </w:pPr>
    </w:p>
    <w:p w:rsidR="000F6C94" w:rsidRDefault="000F6C94" w:rsidP="000F6C94">
      <w:pPr>
        <w:rPr>
          <w:rFonts w:cs="David"/>
          <w:b/>
          <w:bCs/>
          <w:sz w:val="24"/>
          <w:szCs w:val="24"/>
          <w:u w:val="single"/>
          <w:rtl/>
        </w:rPr>
      </w:pPr>
    </w:p>
    <w:p w:rsidR="000F6C94" w:rsidRDefault="000F6C94" w:rsidP="000F6C94">
      <w:pPr>
        <w:rPr>
          <w:rFonts w:cs="David"/>
          <w:b/>
          <w:bCs/>
          <w:sz w:val="24"/>
          <w:szCs w:val="24"/>
          <w:u w:val="single"/>
          <w:rtl/>
        </w:rPr>
      </w:pPr>
    </w:p>
    <w:p w:rsidR="000F6C94" w:rsidRDefault="000F6C94" w:rsidP="000F6C94">
      <w:pPr>
        <w:rPr>
          <w:rFonts w:cs="David"/>
          <w:b/>
          <w:bCs/>
          <w:sz w:val="24"/>
          <w:szCs w:val="24"/>
          <w:u w:val="single"/>
          <w:rtl/>
        </w:rPr>
      </w:pPr>
    </w:p>
    <w:p w:rsidR="000F6C94" w:rsidRDefault="000F6C94" w:rsidP="000F6C94">
      <w:pPr>
        <w:rPr>
          <w:rFonts w:cs="David"/>
          <w:b/>
          <w:bCs/>
          <w:sz w:val="24"/>
          <w:szCs w:val="24"/>
          <w:u w:val="single"/>
          <w:rtl/>
        </w:rPr>
      </w:pPr>
    </w:p>
    <w:p w:rsidR="000F6C94" w:rsidRDefault="000F6C94" w:rsidP="000F6C94">
      <w:pPr>
        <w:rPr>
          <w:rFonts w:cs="David"/>
          <w:b/>
          <w:bCs/>
          <w:sz w:val="24"/>
          <w:szCs w:val="24"/>
          <w:u w:val="single"/>
          <w:rtl/>
        </w:rPr>
      </w:pPr>
    </w:p>
    <w:p w:rsidR="000F6C94" w:rsidRPr="009452DA" w:rsidRDefault="000F6C94" w:rsidP="000F6C94">
      <w:pPr>
        <w:rPr>
          <w:rFonts w:cs="David"/>
          <w:u w:val="single"/>
        </w:rPr>
      </w:pPr>
      <w:r w:rsidRPr="009452DA">
        <w:rPr>
          <w:rFonts w:cs="David" w:hint="cs"/>
          <w:b/>
          <w:bCs/>
          <w:u w:val="single"/>
          <w:rtl/>
        </w:rPr>
        <w:t>"בדידות כפולה"- קריאה מבוימת</w:t>
      </w:r>
    </w:p>
    <w:p w:rsidR="000F6C94" w:rsidRPr="000F6C94" w:rsidRDefault="000F6C94" w:rsidP="000F6C94">
      <w:pPr>
        <w:rPr>
          <w:rFonts w:cs="David"/>
          <w:sz w:val="24"/>
          <w:szCs w:val="24"/>
        </w:rPr>
      </w:pPr>
    </w:p>
    <w:p w:rsidR="000F6C94" w:rsidRPr="000F6C94" w:rsidRDefault="000F6C94" w:rsidP="000F6C94">
      <w:pPr>
        <w:rPr>
          <w:rFonts w:cs="David"/>
          <w:i/>
          <w:iCs/>
          <w:sz w:val="24"/>
          <w:szCs w:val="24"/>
          <w:rtl/>
        </w:rPr>
      </w:pPr>
      <w:r w:rsidRPr="000F6C94">
        <w:rPr>
          <w:rFonts w:cs="David" w:hint="cs"/>
          <w:sz w:val="24"/>
          <w:szCs w:val="24"/>
          <w:rtl/>
        </w:rPr>
        <w:tab/>
      </w:r>
      <w:r w:rsidRPr="000F6C94">
        <w:rPr>
          <w:rFonts w:cs="David" w:hint="cs"/>
          <w:i/>
          <w:iCs/>
          <w:sz w:val="24"/>
          <w:szCs w:val="24"/>
          <w:rtl/>
        </w:rPr>
        <w:t>"אנא, חכה לי עד שאהיה מוכן. זה ייקח זמן</w:t>
      </w:r>
    </w:p>
    <w:p w:rsidR="000F6C94" w:rsidRPr="000F6C94" w:rsidRDefault="000F6C94" w:rsidP="000F6C94">
      <w:pPr>
        <w:rPr>
          <w:rFonts w:cs="David"/>
          <w:i/>
          <w:iCs/>
          <w:sz w:val="24"/>
          <w:szCs w:val="24"/>
          <w:rtl/>
        </w:rPr>
      </w:pPr>
      <w:r w:rsidRPr="000F6C94">
        <w:rPr>
          <w:rFonts w:cs="David" w:hint="cs"/>
          <w:i/>
          <w:iCs/>
          <w:sz w:val="24"/>
          <w:szCs w:val="24"/>
          <w:rtl/>
        </w:rPr>
        <w:tab/>
        <w:t>יקר, ולך קר כמובן במקום עמדך.</w:t>
      </w:r>
    </w:p>
    <w:p w:rsidR="000F6C94" w:rsidRPr="000F6C94" w:rsidRDefault="000F6C94" w:rsidP="000F6C94">
      <w:pPr>
        <w:rPr>
          <w:rFonts w:cs="David"/>
          <w:i/>
          <w:iCs/>
          <w:sz w:val="24"/>
          <w:szCs w:val="24"/>
          <w:rtl/>
        </w:rPr>
      </w:pPr>
      <w:r w:rsidRPr="000F6C94">
        <w:rPr>
          <w:rFonts w:cs="David" w:hint="cs"/>
          <w:i/>
          <w:iCs/>
          <w:sz w:val="24"/>
          <w:szCs w:val="24"/>
          <w:rtl/>
        </w:rPr>
        <w:tab/>
        <w:t>אבל, איך לומר, שנינו חייבים להתכרך</w:t>
      </w:r>
    </w:p>
    <w:p w:rsidR="000F6C94" w:rsidRPr="000F6C94" w:rsidRDefault="000F6C94" w:rsidP="000F6C94">
      <w:pPr>
        <w:rPr>
          <w:rFonts w:cs="David"/>
          <w:i/>
          <w:iCs/>
          <w:sz w:val="24"/>
          <w:szCs w:val="24"/>
          <w:rtl/>
        </w:rPr>
      </w:pPr>
      <w:r w:rsidRPr="000F6C94">
        <w:rPr>
          <w:rFonts w:cs="David" w:hint="cs"/>
          <w:i/>
          <w:iCs/>
          <w:sz w:val="24"/>
          <w:szCs w:val="24"/>
          <w:rtl/>
        </w:rPr>
        <w:tab/>
        <w:t>בסבלנות, במיוחד אני, מה אתה אומר?</w:t>
      </w:r>
    </w:p>
    <w:p w:rsidR="000F6C94" w:rsidRPr="000F6C94" w:rsidRDefault="000F6C94" w:rsidP="000F6C94">
      <w:pPr>
        <w:rPr>
          <w:rFonts w:cs="David"/>
          <w:i/>
          <w:iCs/>
          <w:sz w:val="24"/>
          <w:szCs w:val="24"/>
          <w:rtl/>
        </w:rPr>
      </w:pPr>
      <w:r w:rsidRPr="000F6C94">
        <w:rPr>
          <w:rFonts w:cs="David" w:hint="cs"/>
          <w:i/>
          <w:iCs/>
          <w:sz w:val="24"/>
          <w:szCs w:val="24"/>
          <w:rtl/>
        </w:rPr>
        <w:tab/>
        <w:t>מה אתה אומר? אני אומר. אין דבר. שמיעתנו</w:t>
      </w:r>
    </w:p>
    <w:p w:rsidR="000F6C94" w:rsidRPr="000F6C94" w:rsidRDefault="000F6C94" w:rsidP="000F6C94">
      <w:pPr>
        <w:rPr>
          <w:rFonts w:cs="David"/>
          <w:i/>
          <w:iCs/>
          <w:sz w:val="24"/>
          <w:szCs w:val="24"/>
          <w:rtl/>
        </w:rPr>
      </w:pPr>
      <w:r w:rsidRPr="000F6C94">
        <w:rPr>
          <w:rFonts w:cs="David" w:hint="cs"/>
          <w:i/>
          <w:iCs/>
          <w:sz w:val="24"/>
          <w:szCs w:val="24"/>
          <w:rtl/>
        </w:rPr>
        <w:tab/>
        <w:t>תלך ותתחדד ואזנינו תהיינה כרויות וקשובות</w:t>
      </w:r>
    </w:p>
    <w:p w:rsidR="000F6C94" w:rsidRPr="000F6C94" w:rsidRDefault="000F6C94" w:rsidP="000F6C94">
      <w:pPr>
        <w:rPr>
          <w:rFonts w:cs="David"/>
          <w:i/>
          <w:iCs/>
          <w:sz w:val="24"/>
          <w:szCs w:val="24"/>
          <w:rtl/>
        </w:rPr>
      </w:pPr>
      <w:r w:rsidRPr="000F6C94">
        <w:rPr>
          <w:rFonts w:cs="David" w:hint="cs"/>
          <w:i/>
          <w:iCs/>
          <w:sz w:val="24"/>
          <w:szCs w:val="24"/>
          <w:rtl/>
        </w:rPr>
        <w:tab/>
        <w:t>איש לרחשי רעהו, יותר מאוחר"</w:t>
      </w:r>
      <w:r w:rsidRPr="000F6C94">
        <w:rPr>
          <w:rFonts w:cs="David" w:hint="cs"/>
          <w:i/>
          <w:iCs/>
          <w:sz w:val="24"/>
          <w:szCs w:val="24"/>
          <w:rtl/>
        </w:rPr>
        <w:tab/>
      </w:r>
    </w:p>
    <w:p w:rsidR="000F6C94" w:rsidRPr="000F6C94" w:rsidRDefault="000F6C94" w:rsidP="000F6C94">
      <w:pPr>
        <w:rPr>
          <w:rFonts w:cs="David"/>
          <w:i/>
          <w:iCs/>
          <w:sz w:val="24"/>
          <w:szCs w:val="24"/>
        </w:rPr>
      </w:pPr>
      <w:r w:rsidRPr="000F6C94">
        <w:rPr>
          <w:rFonts w:cs="David" w:hint="cs"/>
          <w:i/>
          <w:iCs/>
          <w:sz w:val="24"/>
          <w:szCs w:val="24"/>
          <w:rtl/>
        </w:rPr>
        <w:t>(אנטון שמאס, מתוך "אשכבה", שתילא, א' דראש השנה תשמ"ג)</w:t>
      </w:r>
    </w:p>
    <w:p w:rsidR="000F6C94" w:rsidRPr="000F6C94" w:rsidRDefault="000F6C94" w:rsidP="000F6C94">
      <w:pPr>
        <w:rPr>
          <w:rFonts w:cs="David"/>
          <w:sz w:val="24"/>
          <w:szCs w:val="24"/>
          <w:rtl/>
        </w:rPr>
      </w:pPr>
    </w:p>
    <w:p w:rsidR="000F6C94" w:rsidRPr="000F6C94" w:rsidRDefault="000F6C94" w:rsidP="000F6C94">
      <w:pPr>
        <w:rPr>
          <w:rFonts w:cs="David"/>
          <w:sz w:val="24"/>
          <w:szCs w:val="24"/>
          <w:rtl/>
        </w:rPr>
      </w:pPr>
      <w:r w:rsidRPr="000F6C94">
        <w:rPr>
          <w:rFonts w:cs="David" w:hint="cs"/>
          <w:sz w:val="24"/>
          <w:szCs w:val="24"/>
          <w:rtl/>
        </w:rPr>
        <w:t>"בדידות כפולה", קולאז' תיאטרוני שערך שמעון לוי משירי משוררים יהודיים ופלסטינאיים, מציף לאט ובעדינות את קווי הדמיון בין שני עמים מסוכסכים. השירה היא הגשר אל האחר, והנושאים והדימויים המשותפים מקרבים במעט את הרחוק והופכים את הזר לקצת יותר מוכר. המסע המשותף עובר דרך פרקי נושא משותפים, ביניהם געגועים, בתי קפה, חברות, מוות, אבנים- ואלוהים, כשמכל אלה עולה המסקנה הבלתי נמנעת- הבדידות היא לא נחלתו הבלעדית של אף אחד..</w:t>
      </w:r>
    </w:p>
    <w:p w:rsidR="000F6C94" w:rsidRPr="000F6C94" w:rsidRDefault="000F6C94" w:rsidP="000F6C94">
      <w:pPr>
        <w:rPr>
          <w:rFonts w:cs="David"/>
          <w:sz w:val="24"/>
          <w:szCs w:val="24"/>
          <w:rtl/>
        </w:rPr>
      </w:pPr>
      <w:r w:rsidRPr="000F6C94">
        <w:rPr>
          <w:rFonts w:cs="David" w:hint="cs"/>
          <w:sz w:val="24"/>
          <w:szCs w:val="24"/>
          <w:rtl/>
        </w:rPr>
        <w:t>במסגרת הפעילות תיערך קריאה מבוימת של המחזה בהשתתפות תלמידי ביה"ס לאמנויות הבמה ובבימויים של גמא פריד וגוני שהם- בוגרי מגמת הבימוי של ביה"ס. לאחר הקריאה ייערך דיון בהשתתפות המחזאי שמעון לוי, הבמאים והשחקנים.</w:t>
      </w:r>
    </w:p>
    <w:p w:rsidR="000F6C94" w:rsidRPr="000F6C94" w:rsidRDefault="000F6C94" w:rsidP="000F6C94">
      <w:pPr>
        <w:rPr>
          <w:rFonts w:cs="David"/>
          <w:sz w:val="24"/>
          <w:szCs w:val="24"/>
          <w:rtl/>
        </w:rPr>
      </w:pPr>
    </w:p>
    <w:p w:rsidR="000F6C94" w:rsidRDefault="000F6C94" w:rsidP="000F6C94">
      <w:pPr>
        <w:rPr>
          <w:rFonts w:cs="David"/>
          <w:b/>
          <w:bCs/>
          <w:sz w:val="24"/>
          <w:szCs w:val="24"/>
          <w:u w:val="single"/>
          <w:rtl/>
        </w:rPr>
      </w:pPr>
    </w:p>
    <w:p w:rsidR="000F6C94" w:rsidRPr="009452DA" w:rsidRDefault="000F6C94" w:rsidP="000F6C94">
      <w:pPr>
        <w:rPr>
          <w:rFonts w:cs="David"/>
          <w:b/>
          <w:bCs/>
          <w:u w:val="single"/>
          <w:rtl/>
        </w:rPr>
      </w:pPr>
      <w:r w:rsidRPr="009452DA">
        <w:rPr>
          <w:rFonts w:cs="David"/>
          <w:b/>
          <w:bCs/>
          <w:u w:val="single"/>
          <w:rtl/>
        </w:rPr>
        <w:t>בית הספר "גשר על הוואדי"</w:t>
      </w:r>
    </w:p>
    <w:p w:rsidR="000F6C94" w:rsidRPr="000F6C94" w:rsidRDefault="000F6C94" w:rsidP="000F6C94">
      <w:pPr>
        <w:rPr>
          <w:rFonts w:cs="David"/>
          <w:sz w:val="24"/>
          <w:szCs w:val="24"/>
          <w:rtl/>
        </w:rPr>
      </w:pPr>
    </w:p>
    <w:p w:rsidR="000F6C94" w:rsidRPr="000F6C94" w:rsidRDefault="000F6C94" w:rsidP="000F6C94">
      <w:pPr>
        <w:rPr>
          <w:rFonts w:cs="David"/>
          <w:sz w:val="24"/>
          <w:szCs w:val="24"/>
          <w:rtl/>
        </w:rPr>
      </w:pPr>
    </w:p>
    <w:p w:rsidR="000F6C94" w:rsidRPr="000F6C94" w:rsidRDefault="000F6C94" w:rsidP="000F6C94">
      <w:pPr>
        <w:rPr>
          <w:rFonts w:cs="David"/>
          <w:sz w:val="24"/>
          <w:szCs w:val="24"/>
        </w:rPr>
      </w:pPr>
      <w:r w:rsidRPr="000F6C94">
        <w:rPr>
          <w:rFonts w:cs="David"/>
          <w:sz w:val="24"/>
          <w:szCs w:val="24"/>
          <w:rtl/>
        </w:rPr>
        <w:t>בית הספר "גשר על הוואדי" הינו בית ספר דו-לשוני ודו-לאומי, הממוקם ביישוב קר</w:t>
      </w:r>
      <w:r w:rsidRPr="000F6C94">
        <w:rPr>
          <w:rFonts w:cs="David" w:hint="cs"/>
          <w:sz w:val="24"/>
          <w:szCs w:val="24"/>
          <w:rtl/>
        </w:rPr>
        <w:t>ע</w:t>
      </w:r>
      <w:r w:rsidRPr="000F6C94">
        <w:rPr>
          <w:rFonts w:cs="David"/>
          <w:sz w:val="24"/>
          <w:szCs w:val="24"/>
          <w:rtl/>
        </w:rPr>
        <w:t>, אשר בוואדי ערה (אזור המשולש). שמו של בית הספר מנסה לבטא את הרצון של היהודים וערבים שהקימו אותו ליצור חינוך אשר מגשר בין יהודים וערבים ומחנך את הילדים ברוח זו. בבית הספר הילדים לומדים במקביל בשתי השפות על ידי מורות יהודיות וערביות. בית הספר מנסה לגשר בין הנרטיבים השונים, ובמובן הזה הוא מעבדה למה שאי פעם יכול להיות עתיד משותף. כמובן, לצד כל אלו, בית הספר מתמודד עם אתגרים רבים בעקבות החשיפה הגבוהה של הילדים וצוות המורים לסכסוך והשלכותיו. סיור ההדרכה מטרתו להכיר את המודל  הדו-לשוני/דו-לאומי (אשר קיים בכמה מקומות בארץ) וכן לתצפת בתהליכי הוראה הייחודיים שיש בבית הספר.</w:t>
      </w:r>
      <w:r w:rsidRPr="000F6C94">
        <w:rPr>
          <w:rFonts w:cs="David"/>
          <w:sz w:val="24"/>
          <w:szCs w:val="24"/>
          <w:rtl/>
        </w:rPr>
        <w:br/>
      </w:r>
    </w:p>
    <w:p w:rsidR="000F6C94" w:rsidRPr="000F6C94" w:rsidRDefault="000F6C94" w:rsidP="000F6C94">
      <w:pPr>
        <w:rPr>
          <w:rFonts w:cs="David"/>
          <w:sz w:val="24"/>
          <w:szCs w:val="24"/>
          <w:u w:val="single"/>
          <w:rtl/>
        </w:rPr>
      </w:pPr>
    </w:p>
    <w:p w:rsidR="000F6C94" w:rsidRDefault="000F6C94" w:rsidP="009452DA">
      <w:pPr>
        <w:rPr>
          <w:rFonts w:cs="David"/>
          <w:b/>
          <w:bCs/>
          <w:sz w:val="24"/>
          <w:szCs w:val="24"/>
          <w:u w:val="single"/>
          <w:rtl/>
        </w:rPr>
      </w:pPr>
      <w:r w:rsidRPr="000F6C94">
        <w:rPr>
          <w:rFonts w:cs="David"/>
          <w:sz w:val="24"/>
          <w:szCs w:val="24"/>
          <w:rtl/>
        </w:rPr>
        <w:br/>
      </w:r>
    </w:p>
    <w:p w:rsidR="000F6C94" w:rsidRPr="009452DA" w:rsidRDefault="000F6C94" w:rsidP="000F6C94">
      <w:pPr>
        <w:rPr>
          <w:rFonts w:cs="David"/>
          <w:u w:val="single"/>
          <w:rtl/>
        </w:rPr>
      </w:pPr>
      <w:r w:rsidRPr="009452DA">
        <w:rPr>
          <w:rFonts w:cs="David" w:hint="cs"/>
          <w:b/>
          <w:bCs/>
          <w:u w:val="single"/>
          <w:rtl/>
        </w:rPr>
        <w:t>גשרים וחומות: על כוחו של סיפור</w:t>
      </w:r>
    </w:p>
    <w:p w:rsidR="000F6C94" w:rsidRPr="000F6C94" w:rsidRDefault="000F6C94" w:rsidP="000F6C94">
      <w:pPr>
        <w:rPr>
          <w:rFonts w:cs="David"/>
          <w:sz w:val="24"/>
          <w:szCs w:val="24"/>
          <w:u w:val="single"/>
        </w:rPr>
      </w:pPr>
    </w:p>
    <w:p w:rsidR="000F6C94" w:rsidRPr="000F6C94" w:rsidRDefault="000F6C94" w:rsidP="000F6C94">
      <w:pPr>
        <w:rPr>
          <w:rFonts w:cs="David"/>
          <w:sz w:val="24"/>
          <w:szCs w:val="24"/>
          <w:rtl/>
        </w:rPr>
      </w:pPr>
      <w:r w:rsidRPr="000F6C94">
        <w:rPr>
          <w:rFonts w:cs="David" w:hint="cs"/>
          <w:sz w:val="24"/>
          <w:szCs w:val="24"/>
          <w:rtl/>
        </w:rPr>
        <w:t>למילה כוח ליצור מציאות ולברוא עולם, ובכל סיפור גלומה אמת משלו. במפגש נבין את כוח המילים להשפיע, הן באמצעות עיון בסיפורים שעניינם נקודות המפגש בין שונים והן באמצעות הפעלה-סדנאית, בעזרתה נבחן את יכולתנו 'לשחק' במשמעויות וברצף.  </w:t>
      </w:r>
    </w:p>
    <w:p w:rsidR="000F6C94" w:rsidRPr="000F6C94" w:rsidRDefault="000F6C94" w:rsidP="000F6C94">
      <w:pPr>
        <w:rPr>
          <w:rFonts w:cs="David"/>
          <w:sz w:val="24"/>
          <w:szCs w:val="24"/>
          <w:rtl/>
        </w:rPr>
      </w:pPr>
    </w:p>
    <w:p w:rsidR="000F6C94" w:rsidRPr="000F6C94" w:rsidRDefault="000F6C94" w:rsidP="000F6C94">
      <w:pPr>
        <w:rPr>
          <w:rFonts w:cs="David"/>
          <w:sz w:val="24"/>
          <w:szCs w:val="24"/>
          <w:rtl/>
        </w:rPr>
      </w:pPr>
      <w:r w:rsidRPr="000F6C94">
        <w:rPr>
          <w:rFonts w:cs="David" w:hint="cs"/>
          <w:sz w:val="24"/>
          <w:szCs w:val="24"/>
          <w:rtl/>
        </w:rPr>
        <w:t>ד"</w:t>
      </w:r>
      <w:r w:rsidRPr="000F6C94">
        <w:rPr>
          <w:rFonts w:cs="David" w:hint="cs"/>
          <w:b/>
          <w:bCs/>
          <w:sz w:val="24"/>
          <w:szCs w:val="24"/>
          <w:rtl/>
        </w:rPr>
        <w:t>ר אילת אטינגר</w:t>
      </w:r>
      <w:r w:rsidRPr="000F6C94">
        <w:rPr>
          <w:rFonts w:cs="David" w:hint="cs"/>
          <w:sz w:val="24"/>
          <w:szCs w:val="24"/>
          <w:rtl/>
        </w:rPr>
        <w:t>, מרצה לספרות עברית במכללה האקדמית הערבית לחינוך בישראל-חיפה ובאוניברסיטת חיפה. חוקרת פולקלור וספרות ימי-הביניים. ערכה וההדירה את ספר 'בן המלך והנזיר' לאברהם אבן חסדאי בהוצאת אוניברסיטת ת"א.</w:t>
      </w:r>
    </w:p>
    <w:p w:rsidR="000F6C94" w:rsidRPr="000F6C94" w:rsidRDefault="000F6C94" w:rsidP="000F6C94">
      <w:pPr>
        <w:rPr>
          <w:rFonts w:cs="David"/>
          <w:sz w:val="24"/>
          <w:szCs w:val="24"/>
          <w:rtl/>
        </w:rPr>
      </w:pPr>
      <w:r w:rsidRPr="000F6C94">
        <w:rPr>
          <w:rFonts w:cs="David" w:hint="cs"/>
          <w:sz w:val="24"/>
          <w:szCs w:val="24"/>
          <w:rtl/>
        </w:rPr>
        <w:br/>
      </w:r>
    </w:p>
    <w:p w:rsidR="009452DA" w:rsidRDefault="009452DA" w:rsidP="000F6C94">
      <w:pPr>
        <w:rPr>
          <w:rFonts w:cs="David"/>
          <w:b/>
          <w:bCs/>
          <w:sz w:val="24"/>
          <w:szCs w:val="24"/>
          <w:u w:val="single"/>
          <w:rtl/>
        </w:rPr>
      </w:pPr>
    </w:p>
    <w:p w:rsidR="009452DA" w:rsidRDefault="009452DA" w:rsidP="000F6C94">
      <w:pPr>
        <w:rPr>
          <w:rFonts w:cs="David"/>
          <w:b/>
          <w:bCs/>
          <w:sz w:val="24"/>
          <w:szCs w:val="24"/>
          <w:u w:val="single"/>
          <w:rtl/>
        </w:rPr>
      </w:pPr>
    </w:p>
    <w:p w:rsidR="009452DA" w:rsidRDefault="009452DA" w:rsidP="000F6C94">
      <w:pPr>
        <w:rPr>
          <w:rFonts w:cs="David"/>
          <w:b/>
          <w:bCs/>
          <w:sz w:val="24"/>
          <w:szCs w:val="24"/>
          <w:u w:val="single"/>
          <w:rtl/>
        </w:rPr>
      </w:pPr>
    </w:p>
    <w:p w:rsidR="009452DA" w:rsidRDefault="009452DA" w:rsidP="000F6C94">
      <w:pPr>
        <w:rPr>
          <w:rFonts w:cs="David"/>
          <w:b/>
          <w:bCs/>
          <w:sz w:val="24"/>
          <w:szCs w:val="24"/>
          <w:u w:val="single"/>
          <w:rtl/>
        </w:rPr>
      </w:pPr>
    </w:p>
    <w:p w:rsidR="009452DA" w:rsidRDefault="009452DA" w:rsidP="000F6C94">
      <w:pPr>
        <w:rPr>
          <w:rFonts w:cs="David"/>
          <w:b/>
          <w:bCs/>
          <w:sz w:val="24"/>
          <w:szCs w:val="24"/>
          <w:u w:val="single"/>
          <w:rtl/>
        </w:rPr>
      </w:pPr>
    </w:p>
    <w:p w:rsidR="009452DA" w:rsidRDefault="009452DA" w:rsidP="000F6C94">
      <w:pPr>
        <w:rPr>
          <w:rFonts w:cs="David"/>
          <w:b/>
          <w:bCs/>
          <w:sz w:val="24"/>
          <w:szCs w:val="24"/>
          <w:u w:val="single"/>
          <w:rtl/>
        </w:rPr>
      </w:pPr>
    </w:p>
    <w:p w:rsidR="009452DA" w:rsidRDefault="009452DA" w:rsidP="000F6C94">
      <w:pPr>
        <w:rPr>
          <w:rFonts w:cs="David"/>
          <w:b/>
          <w:bCs/>
          <w:sz w:val="24"/>
          <w:szCs w:val="24"/>
          <w:u w:val="single"/>
          <w:rtl/>
        </w:rPr>
      </w:pPr>
    </w:p>
    <w:p w:rsidR="00606D13" w:rsidRDefault="00606D13" w:rsidP="000F6C94">
      <w:pPr>
        <w:rPr>
          <w:rFonts w:cs="David"/>
          <w:b/>
          <w:bCs/>
          <w:u w:val="single"/>
          <w:rtl/>
        </w:rPr>
      </w:pPr>
    </w:p>
    <w:p w:rsidR="000F6C94" w:rsidRPr="009452DA" w:rsidRDefault="000F6C94" w:rsidP="000F6C94">
      <w:pPr>
        <w:rPr>
          <w:rFonts w:cs="David"/>
          <w:b/>
          <w:bCs/>
          <w:u w:val="single"/>
          <w:rtl/>
        </w:rPr>
      </w:pPr>
      <w:r w:rsidRPr="009452DA">
        <w:rPr>
          <w:rFonts w:cs="David" w:hint="cs"/>
          <w:b/>
          <w:bCs/>
          <w:u w:val="single"/>
          <w:rtl/>
        </w:rPr>
        <w:t>דו - קיום על סט הסרט</w:t>
      </w:r>
    </w:p>
    <w:p w:rsidR="000F6C94" w:rsidRPr="000F6C94" w:rsidRDefault="000F6C94" w:rsidP="000F6C94">
      <w:pPr>
        <w:rPr>
          <w:rFonts w:cs="David"/>
          <w:b/>
          <w:bCs/>
          <w:sz w:val="24"/>
          <w:szCs w:val="24"/>
          <w:u w:val="single"/>
        </w:rPr>
      </w:pPr>
    </w:p>
    <w:p w:rsidR="000F6C94" w:rsidRPr="000F6C94" w:rsidRDefault="000F6C94" w:rsidP="000F6C94">
      <w:pPr>
        <w:rPr>
          <w:rFonts w:cs="David"/>
          <w:sz w:val="24"/>
          <w:szCs w:val="24"/>
          <w:rtl/>
        </w:rPr>
      </w:pPr>
      <w:r w:rsidRPr="000F6C94">
        <w:rPr>
          <w:rFonts w:cs="David" w:hint="cs"/>
          <w:sz w:val="24"/>
          <w:szCs w:val="24"/>
          <w:rtl/>
        </w:rPr>
        <w:t>סרטה של היוצרת עביר זיעה חדאד 'דומא' מאפשר לצופים ולצופות התבוננות אמיצה וישירה על נושא פגיעות מיניות בחברה הערבית ישראלית . באמצעות צפייה בסרט ומפגש עם יוצרת הסרט והצלמת איבון מיקלוש נבקש , להבין את התופעה המתוארת בסרט , את הקשיים העומדים בפני יוצרות ערביות שרוצות לעשות סרטים ולבדוק האם התקווה לשיתוף בין  המגזרים השונים יכולה להימצא דווקא בשיתופי פעולה בין נשים ממגזרים שונים, בנוסח שהתקיים  על סט סרט זה. </w:t>
      </w:r>
    </w:p>
    <w:p w:rsidR="000F6C94" w:rsidRPr="000F6C94" w:rsidRDefault="000F6C94" w:rsidP="000F6C94">
      <w:pPr>
        <w:rPr>
          <w:rFonts w:cs="David"/>
          <w:sz w:val="24"/>
          <w:szCs w:val="24"/>
          <w:rtl/>
        </w:rPr>
      </w:pPr>
      <w:r w:rsidRPr="000F6C94">
        <w:rPr>
          <w:rFonts w:cs="David" w:hint="cs"/>
          <w:sz w:val="24"/>
          <w:szCs w:val="24"/>
          <w:rtl/>
        </w:rPr>
        <w:t>בפעילות במוקד זה יצפו המשתתפים בסרט אחריו יתקיים דיון עם הבמאית והצלמת של הסרט על התופעה המתוארת בסרט ועל אפשרויות ומגבלות שעומדות בפני יוצרות קולנוע ערביות ויהודיות . </w:t>
      </w:r>
    </w:p>
    <w:p w:rsidR="000F6C94" w:rsidRPr="000F6C94" w:rsidRDefault="000F6C94" w:rsidP="000F6C94">
      <w:pPr>
        <w:rPr>
          <w:rFonts w:cs="David"/>
          <w:sz w:val="24"/>
          <w:szCs w:val="24"/>
          <w:rtl/>
        </w:rPr>
      </w:pPr>
    </w:p>
    <w:p w:rsidR="000F6C94" w:rsidRPr="000F6C94" w:rsidRDefault="000F6C94" w:rsidP="000F6C94">
      <w:pPr>
        <w:rPr>
          <w:rFonts w:cs="David"/>
          <w:b/>
          <w:bCs/>
          <w:sz w:val="24"/>
          <w:szCs w:val="24"/>
          <w:u w:val="single"/>
          <w:rtl/>
        </w:rPr>
      </w:pPr>
      <w:r w:rsidRPr="000F6C94">
        <w:rPr>
          <w:rFonts w:cs="David"/>
          <w:b/>
          <w:bCs/>
          <w:sz w:val="24"/>
          <w:szCs w:val="24"/>
          <w:u w:val="single"/>
          <w:rtl/>
        </w:rPr>
        <w:t xml:space="preserve">מרצים משתתפים </w:t>
      </w:r>
    </w:p>
    <w:p w:rsidR="000F6C94" w:rsidRPr="000F6C94" w:rsidRDefault="000F6C94" w:rsidP="000F6C94">
      <w:pPr>
        <w:numPr>
          <w:ilvl w:val="0"/>
          <w:numId w:val="1"/>
        </w:numPr>
        <w:rPr>
          <w:rFonts w:cs="David"/>
          <w:sz w:val="24"/>
          <w:szCs w:val="24"/>
          <w:rtl/>
        </w:rPr>
      </w:pPr>
      <w:r w:rsidRPr="000F6C94">
        <w:rPr>
          <w:rFonts w:cs="David"/>
          <w:sz w:val="24"/>
          <w:szCs w:val="24"/>
          <w:rtl/>
        </w:rPr>
        <w:t xml:space="preserve">עביר שיעה חדאד </w:t>
      </w:r>
      <w:r w:rsidRPr="000F6C94">
        <w:rPr>
          <w:rFonts w:cs="David" w:hint="cs"/>
          <w:sz w:val="24"/>
          <w:szCs w:val="24"/>
          <w:rtl/>
        </w:rPr>
        <w:t xml:space="preserve">- </w:t>
      </w:r>
      <w:r w:rsidRPr="000F6C94">
        <w:rPr>
          <w:rFonts w:cs="David"/>
          <w:sz w:val="24"/>
          <w:szCs w:val="24"/>
          <w:rtl/>
        </w:rPr>
        <w:t>במאית הסרט יוצרת גם בתחום התיאטרון </w:t>
      </w:r>
    </w:p>
    <w:p w:rsidR="000F6C94" w:rsidRDefault="000F6C94" w:rsidP="000F6C94">
      <w:pPr>
        <w:numPr>
          <w:ilvl w:val="0"/>
          <w:numId w:val="1"/>
        </w:numPr>
        <w:rPr>
          <w:rFonts w:cs="David"/>
          <w:sz w:val="24"/>
          <w:szCs w:val="24"/>
        </w:rPr>
      </w:pPr>
      <w:r w:rsidRPr="000F6C94">
        <w:rPr>
          <w:rFonts w:cs="David"/>
          <w:sz w:val="24"/>
          <w:szCs w:val="24"/>
          <w:rtl/>
        </w:rPr>
        <w:t xml:space="preserve">איבון מיקלוש </w:t>
      </w:r>
      <w:r w:rsidRPr="000F6C94">
        <w:rPr>
          <w:rFonts w:cs="David" w:hint="cs"/>
          <w:sz w:val="24"/>
          <w:szCs w:val="24"/>
          <w:rtl/>
        </w:rPr>
        <w:t xml:space="preserve">- </w:t>
      </w:r>
      <w:r w:rsidRPr="000F6C94">
        <w:rPr>
          <w:rFonts w:cs="David"/>
          <w:sz w:val="24"/>
          <w:szCs w:val="24"/>
          <w:rtl/>
        </w:rPr>
        <w:t>צלמת ומרצה במכללה סמינר הקיבוצים </w:t>
      </w:r>
    </w:p>
    <w:p w:rsidR="009452DA" w:rsidRPr="000F6C94" w:rsidRDefault="009452DA" w:rsidP="009452DA">
      <w:pPr>
        <w:ind w:left="720"/>
        <w:rPr>
          <w:rFonts w:cs="David"/>
          <w:sz w:val="24"/>
          <w:szCs w:val="24"/>
          <w:rtl/>
        </w:rPr>
      </w:pPr>
    </w:p>
    <w:p w:rsidR="000F6C94" w:rsidRPr="000F6C94" w:rsidRDefault="000F6C94" w:rsidP="000F6C94">
      <w:pPr>
        <w:rPr>
          <w:rFonts w:cs="David"/>
          <w:sz w:val="24"/>
          <w:szCs w:val="24"/>
        </w:rPr>
      </w:pPr>
    </w:p>
    <w:p w:rsidR="000F6C94" w:rsidRPr="009452DA" w:rsidRDefault="000F6C94" w:rsidP="000F6C94">
      <w:pPr>
        <w:rPr>
          <w:rFonts w:cs="David"/>
          <w:b/>
          <w:bCs/>
          <w:u w:val="single"/>
          <w:rtl/>
        </w:rPr>
      </w:pPr>
      <w:r w:rsidRPr="009452DA">
        <w:rPr>
          <w:rFonts w:cs="David"/>
          <w:b/>
          <w:bCs/>
          <w:u w:val="single"/>
          <w:rtl/>
        </w:rPr>
        <w:t>קריאת "ההודאה" – מאת מוטי לרנר</w:t>
      </w:r>
    </w:p>
    <w:p w:rsidR="000F6C94" w:rsidRPr="000F6C94" w:rsidRDefault="000F6C94" w:rsidP="000F6C94">
      <w:pPr>
        <w:rPr>
          <w:rFonts w:cs="David"/>
          <w:b/>
          <w:bCs/>
          <w:sz w:val="24"/>
          <w:szCs w:val="24"/>
          <w:rtl/>
        </w:rPr>
      </w:pPr>
      <w:r w:rsidRPr="000F6C94">
        <w:rPr>
          <w:rFonts w:cs="David"/>
          <w:b/>
          <w:bCs/>
          <w:sz w:val="24"/>
          <w:szCs w:val="24"/>
          <w:rtl/>
        </w:rPr>
        <w:t>בימוי: סיני פתר</w:t>
      </w:r>
    </w:p>
    <w:p w:rsidR="000F6C94" w:rsidRPr="000F6C94" w:rsidRDefault="000F6C94" w:rsidP="000F6C94">
      <w:pPr>
        <w:rPr>
          <w:rFonts w:cs="David"/>
          <w:sz w:val="24"/>
          <w:szCs w:val="24"/>
          <w:rtl/>
        </w:rPr>
      </w:pPr>
      <w:r w:rsidRPr="000F6C94">
        <w:rPr>
          <w:rFonts w:cs="David"/>
          <w:b/>
          <w:bCs/>
          <w:sz w:val="24"/>
          <w:szCs w:val="24"/>
          <w:rtl/>
        </w:rPr>
        <w:t>משתתפים: חווה אורטמן, דליק ווליניץ, תום ווליניץ, מעין רחמים, עדנאן טראבשה, רימא ג'ואברה, רוני לבנון</w:t>
      </w:r>
    </w:p>
    <w:p w:rsidR="000F6C94" w:rsidRPr="000F6C94" w:rsidRDefault="000F6C94" w:rsidP="000F6C94">
      <w:pPr>
        <w:rPr>
          <w:rFonts w:cs="David"/>
          <w:b/>
          <w:bCs/>
          <w:sz w:val="24"/>
          <w:szCs w:val="24"/>
          <w:rtl/>
        </w:rPr>
      </w:pPr>
      <w:r w:rsidRPr="000F6C94">
        <w:rPr>
          <w:rFonts w:cs="David" w:hint="cs"/>
          <w:sz w:val="24"/>
          <w:szCs w:val="24"/>
          <w:rtl/>
        </w:rPr>
        <w:t xml:space="preserve"> </w:t>
      </w:r>
    </w:p>
    <w:p w:rsidR="000F6C94" w:rsidRDefault="000F6C94" w:rsidP="000F6C94">
      <w:pPr>
        <w:rPr>
          <w:rFonts w:cs="David"/>
          <w:sz w:val="24"/>
          <w:szCs w:val="24"/>
          <w:rtl/>
        </w:rPr>
      </w:pPr>
      <w:r w:rsidRPr="000F6C94">
        <w:rPr>
          <w:rFonts w:cs="David" w:hint="cs"/>
          <w:sz w:val="24"/>
          <w:szCs w:val="24"/>
          <w:rtl/>
        </w:rPr>
        <w:t>מרצה צעיר באוניברסיטת חיפה, שנפצע קשה במלחמת לבנון הראשונה, מתוודע לחשדותיה של משפחה ערבית, כי אביו, איש צבא לשעבר וקבלן עשיר בהווה, היה מעורב בהריגת אחדים מקרוביהם ובגירוש האחרים מכפרם במלחמת העצמאות. הבן דוחה את החשדות, ומנסה לשכנע את אביו להכחישם בפומבי. האב מסרב לדון בפרשה, אך כשהחשדות נגדו גוברים, הוא מודה בפני בנו במעשים וטוען שהיו הכרחיים. למרות תביעתו של הבן לחשוף את נימוקיו כדי לנקות את עצמו, מסתיר האב את הראיות למעשיו. גם המשפחה הערבית בוחרת להתעלם מן העבר כדי להמשיך ולשרוד בהווה, ומסרבת לסייע לבן בחקירת הפרשה. המעשים ונסיבותיהם נשארים עלומים, אך סימניהם ניכרים היטב בקרעים שנוצרו בשתי המשפחות</w:t>
      </w:r>
    </w:p>
    <w:p w:rsidR="009452DA" w:rsidRDefault="009452DA" w:rsidP="000F6C94">
      <w:pPr>
        <w:rPr>
          <w:rFonts w:cs="David"/>
          <w:sz w:val="24"/>
          <w:szCs w:val="24"/>
          <w:rtl/>
        </w:rPr>
      </w:pPr>
    </w:p>
    <w:p w:rsidR="009452DA" w:rsidRDefault="009452DA" w:rsidP="009452DA">
      <w:pPr>
        <w:rPr>
          <w:rFonts w:cs="David"/>
          <w:b/>
          <w:bCs/>
          <w:u w:val="single"/>
          <w:rtl/>
        </w:rPr>
      </w:pPr>
    </w:p>
    <w:p w:rsidR="009452DA" w:rsidRPr="009452DA" w:rsidRDefault="009452DA" w:rsidP="009452DA">
      <w:pPr>
        <w:rPr>
          <w:rFonts w:cs="David"/>
          <w:b/>
          <w:bCs/>
          <w:u w:val="single"/>
          <w:rtl/>
        </w:rPr>
      </w:pPr>
      <w:r w:rsidRPr="009452DA">
        <w:rPr>
          <w:rFonts w:cs="David" w:hint="cs"/>
          <w:b/>
          <w:bCs/>
          <w:u w:val="single"/>
          <w:rtl/>
        </w:rPr>
        <w:t>בית הקברות שייח מוראד</w:t>
      </w:r>
    </w:p>
    <w:p w:rsidR="009452DA" w:rsidRPr="009452DA" w:rsidRDefault="009452DA" w:rsidP="009452DA">
      <w:pPr>
        <w:rPr>
          <w:rFonts w:cs="David"/>
          <w:sz w:val="24"/>
          <w:szCs w:val="24"/>
        </w:rPr>
      </w:pPr>
      <w:r w:rsidRPr="009452DA">
        <w:rPr>
          <w:rFonts w:cs="David"/>
          <w:b/>
          <w:bCs/>
          <w:sz w:val="24"/>
          <w:szCs w:val="24"/>
        </w:rPr>
        <w:br/>
      </w:r>
      <w:r w:rsidRPr="009452DA">
        <w:rPr>
          <w:rFonts w:cs="David"/>
          <w:sz w:val="24"/>
          <w:szCs w:val="24"/>
          <w:rtl/>
        </w:rPr>
        <w:t>בדרומה של תל אביב נמצאת שכונת שפירא. בדרומה של שכונת שפירא נמצא בית הקברות שייח מוראד.</w:t>
      </w:r>
      <w:r w:rsidRPr="009452DA">
        <w:rPr>
          <w:rFonts w:cs="David"/>
          <w:sz w:val="24"/>
          <w:szCs w:val="24"/>
          <w:rtl/>
        </w:rPr>
        <w:br/>
        <w:t xml:space="preserve">תל אביב הדירה מעצמה את </w:t>
      </w:r>
      <w:r w:rsidRPr="009452DA">
        <w:rPr>
          <w:rFonts w:cs="David" w:hint="cs"/>
          <w:sz w:val="24"/>
          <w:szCs w:val="24"/>
          <w:rtl/>
        </w:rPr>
        <w:t>סיפורה</w:t>
      </w:r>
      <w:r w:rsidRPr="009452DA">
        <w:rPr>
          <w:rFonts w:cs="David"/>
          <w:sz w:val="24"/>
          <w:szCs w:val="24"/>
          <w:rtl/>
        </w:rPr>
        <w:t xml:space="preserve"> של שכונת שפירא. שכונת שפירא הדירה מעצמה את </w:t>
      </w:r>
      <w:r w:rsidRPr="009452DA">
        <w:rPr>
          <w:rFonts w:cs="David" w:hint="cs"/>
          <w:sz w:val="24"/>
          <w:szCs w:val="24"/>
          <w:rtl/>
        </w:rPr>
        <w:t>סיפורו</w:t>
      </w:r>
      <w:r w:rsidRPr="009452DA">
        <w:rPr>
          <w:rFonts w:cs="David"/>
          <w:sz w:val="24"/>
          <w:szCs w:val="24"/>
          <w:rtl/>
        </w:rPr>
        <w:t xml:space="preserve"> של בית הקברות שייח מוראד.</w:t>
      </w:r>
      <w:r w:rsidRPr="009452DA">
        <w:rPr>
          <w:rFonts w:cs="David"/>
          <w:sz w:val="24"/>
          <w:szCs w:val="24"/>
          <w:rtl/>
        </w:rPr>
        <w:br/>
        <w:t>ס</w:t>
      </w:r>
      <w:r w:rsidRPr="009452DA">
        <w:rPr>
          <w:rFonts w:cs="David" w:hint="cs"/>
          <w:sz w:val="24"/>
          <w:szCs w:val="24"/>
          <w:rtl/>
        </w:rPr>
        <w:t>רט</w:t>
      </w:r>
      <w:r w:rsidRPr="009452DA">
        <w:rPr>
          <w:rFonts w:cs="David"/>
          <w:sz w:val="24"/>
          <w:szCs w:val="24"/>
          <w:rtl/>
        </w:rPr>
        <w:t xml:space="preserve"> על מקום שנופל לכל נרטיב של הדרה.</w:t>
      </w:r>
      <w:r w:rsidRPr="009452DA">
        <w:rPr>
          <w:rFonts w:cs="David"/>
          <w:sz w:val="24"/>
          <w:szCs w:val="24"/>
          <w:rtl/>
        </w:rPr>
        <w:br/>
        <w:t>גדר פרוצה</w:t>
      </w:r>
      <w:r w:rsidRPr="009452DA">
        <w:rPr>
          <w:rFonts w:cs="David" w:hint="cs"/>
          <w:sz w:val="24"/>
          <w:szCs w:val="24"/>
          <w:rtl/>
        </w:rPr>
        <w:t>.</w:t>
      </w:r>
      <w:r w:rsidRPr="009452DA">
        <w:rPr>
          <w:rFonts w:cs="David"/>
          <w:sz w:val="24"/>
          <w:szCs w:val="24"/>
          <w:rtl/>
        </w:rPr>
        <w:t xml:space="preserve"> חצץ שעשוי משברי מצבות. מזרקים ונרות נשמה חלודים. אשפה ביתית מהבניינים הסמוכים. עצי זית ,עצי תאנה  ושיחי צבר.</w:t>
      </w:r>
      <w:r w:rsidRPr="009452DA">
        <w:rPr>
          <w:rFonts w:cs="David" w:hint="cs"/>
          <w:sz w:val="24"/>
          <w:szCs w:val="24"/>
          <w:rtl/>
        </w:rPr>
        <w:t xml:space="preserve"> </w:t>
      </w:r>
      <w:r w:rsidRPr="009452DA">
        <w:rPr>
          <w:rFonts w:cs="David"/>
          <w:sz w:val="24"/>
          <w:szCs w:val="24"/>
          <w:rtl/>
        </w:rPr>
        <w:t xml:space="preserve">שני מבני קשת ערביים. </w:t>
      </w:r>
      <w:r w:rsidRPr="009452DA">
        <w:rPr>
          <w:rFonts w:cs="David" w:hint="cs"/>
          <w:sz w:val="24"/>
          <w:szCs w:val="24"/>
          <w:rtl/>
        </w:rPr>
        <w:t xml:space="preserve">כמה </w:t>
      </w:r>
      <w:r w:rsidRPr="009452DA">
        <w:rPr>
          <w:rFonts w:cs="David"/>
          <w:sz w:val="24"/>
          <w:szCs w:val="24"/>
          <w:rtl/>
        </w:rPr>
        <w:t xml:space="preserve"> קברים חדשים.</w:t>
      </w:r>
      <w:r w:rsidRPr="009452DA">
        <w:rPr>
          <w:rFonts w:cs="David"/>
          <w:sz w:val="24"/>
          <w:szCs w:val="24"/>
          <w:rtl/>
        </w:rPr>
        <w:br/>
        <w:t xml:space="preserve">מה מנסה לספר לנו בית הקברות הזה בחזותו הדקדנטית? </w:t>
      </w:r>
      <w:r w:rsidRPr="009452DA">
        <w:rPr>
          <w:rFonts w:cs="David"/>
          <w:sz w:val="24"/>
          <w:szCs w:val="24"/>
          <w:rtl/>
        </w:rPr>
        <w:br/>
        <w:t>כאילו הוא זועק " היה פה משהו, יש כאן סיפורים של בני אדם שחיו ומתו".</w:t>
      </w:r>
    </w:p>
    <w:p w:rsidR="009452DA" w:rsidRPr="009452DA" w:rsidRDefault="009452DA" w:rsidP="009452DA">
      <w:pPr>
        <w:rPr>
          <w:rFonts w:cs="David"/>
          <w:sz w:val="24"/>
          <w:szCs w:val="24"/>
          <w:rtl/>
        </w:rPr>
      </w:pPr>
      <w:r w:rsidRPr="009452DA">
        <w:rPr>
          <w:rFonts w:cs="David"/>
          <w:sz w:val="24"/>
          <w:szCs w:val="24"/>
          <w:rtl/>
        </w:rPr>
        <w:t xml:space="preserve">הסרט מספר את הסיפור של המקום הזה </w:t>
      </w:r>
      <w:r w:rsidRPr="009452DA">
        <w:rPr>
          <w:rFonts w:cs="David" w:hint="cs"/>
          <w:sz w:val="24"/>
          <w:szCs w:val="24"/>
          <w:rtl/>
        </w:rPr>
        <w:t>דרך שבע דמויות</w:t>
      </w:r>
      <w:r w:rsidRPr="009452DA">
        <w:rPr>
          <w:rFonts w:cs="David"/>
          <w:sz w:val="24"/>
          <w:szCs w:val="24"/>
          <w:rtl/>
        </w:rPr>
        <w:t xml:space="preserve"> ש</w:t>
      </w:r>
      <w:r w:rsidRPr="009452DA">
        <w:rPr>
          <w:rFonts w:cs="David" w:hint="cs"/>
          <w:sz w:val="24"/>
          <w:szCs w:val="24"/>
          <w:rtl/>
        </w:rPr>
        <w:t>נכנסות אל בית הקברות. בקולן הן מספרות את סיפרו של המקום.</w:t>
      </w:r>
      <w:r w:rsidRPr="009452DA">
        <w:rPr>
          <w:rFonts w:cs="David"/>
          <w:sz w:val="24"/>
          <w:szCs w:val="24"/>
          <w:rtl/>
        </w:rPr>
        <w:br/>
      </w:r>
      <w:r w:rsidRPr="009452DA">
        <w:rPr>
          <w:rFonts w:cs="David" w:hint="cs"/>
          <w:sz w:val="24"/>
          <w:szCs w:val="24"/>
          <w:rtl/>
        </w:rPr>
        <w:t>מקום שהוא מעין מיקרוקוסמוס של המזרח התיכון.</w:t>
      </w:r>
    </w:p>
    <w:p w:rsidR="009452DA" w:rsidRPr="009452DA" w:rsidRDefault="009452DA" w:rsidP="009452DA">
      <w:pPr>
        <w:rPr>
          <w:rFonts w:cs="David"/>
          <w:sz w:val="24"/>
          <w:szCs w:val="24"/>
          <w:rtl/>
        </w:rPr>
      </w:pPr>
    </w:p>
    <w:p w:rsidR="009452DA" w:rsidRPr="009452DA" w:rsidRDefault="009452DA" w:rsidP="009452DA">
      <w:pPr>
        <w:rPr>
          <w:rFonts w:cs="David"/>
          <w:sz w:val="24"/>
          <w:szCs w:val="24"/>
          <w:rtl/>
        </w:rPr>
      </w:pPr>
    </w:p>
    <w:p w:rsidR="00840FCC" w:rsidRDefault="00840FCC" w:rsidP="009452DA">
      <w:pPr>
        <w:rPr>
          <w:rFonts w:cs="David"/>
          <w:sz w:val="24"/>
          <w:szCs w:val="24"/>
          <w:rtl/>
        </w:rPr>
      </w:pPr>
    </w:p>
    <w:p w:rsidR="00840FCC" w:rsidRDefault="00840FCC" w:rsidP="009452DA">
      <w:pPr>
        <w:rPr>
          <w:rFonts w:cs="David"/>
          <w:sz w:val="24"/>
          <w:szCs w:val="24"/>
          <w:rtl/>
        </w:rPr>
      </w:pPr>
    </w:p>
    <w:p w:rsidR="00840FCC" w:rsidRDefault="00840FCC" w:rsidP="009452DA">
      <w:pPr>
        <w:rPr>
          <w:rFonts w:cs="David"/>
          <w:sz w:val="24"/>
          <w:szCs w:val="24"/>
          <w:rtl/>
        </w:rPr>
      </w:pPr>
    </w:p>
    <w:p w:rsidR="00840FCC" w:rsidRDefault="00840FCC" w:rsidP="009452DA">
      <w:pPr>
        <w:rPr>
          <w:rFonts w:cs="David"/>
          <w:sz w:val="24"/>
          <w:szCs w:val="24"/>
          <w:rtl/>
        </w:rPr>
      </w:pPr>
    </w:p>
    <w:p w:rsidR="00840FCC" w:rsidRDefault="00840FCC" w:rsidP="009452DA">
      <w:pPr>
        <w:rPr>
          <w:rFonts w:cs="David"/>
          <w:sz w:val="24"/>
          <w:szCs w:val="24"/>
          <w:rtl/>
        </w:rPr>
      </w:pPr>
    </w:p>
    <w:p w:rsidR="00840FCC" w:rsidRDefault="00840FCC" w:rsidP="009452DA">
      <w:pPr>
        <w:rPr>
          <w:rFonts w:cs="David"/>
          <w:sz w:val="24"/>
          <w:szCs w:val="24"/>
          <w:rtl/>
        </w:rPr>
      </w:pPr>
    </w:p>
    <w:p w:rsidR="00840FCC" w:rsidRDefault="00840FCC" w:rsidP="009452DA">
      <w:pPr>
        <w:rPr>
          <w:rFonts w:cs="David"/>
          <w:sz w:val="24"/>
          <w:szCs w:val="24"/>
          <w:rtl/>
        </w:rPr>
      </w:pPr>
    </w:p>
    <w:p w:rsidR="009452DA" w:rsidRPr="009452DA" w:rsidRDefault="009452DA" w:rsidP="009452DA">
      <w:pPr>
        <w:rPr>
          <w:rFonts w:cs="David"/>
          <w:sz w:val="24"/>
          <w:szCs w:val="24"/>
          <w:rtl/>
        </w:rPr>
      </w:pPr>
      <w:r w:rsidRPr="009452DA">
        <w:rPr>
          <w:rFonts w:cs="David" w:hint="cs"/>
          <w:sz w:val="24"/>
          <w:szCs w:val="24"/>
          <w:rtl/>
        </w:rPr>
        <w:t xml:space="preserve">ינחה את המוקד: במאי הסרט - </w:t>
      </w:r>
      <w:r w:rsidRPr="009452DA">
        <w:rPr>
          <w:rFonts w:cs="David" w:hint="cs"/>
          <w:b/>
          <w:bCs/>
          <w:sz w:val="24"/>
          <w:szCs w:val="24"/>
          <w:u w:val="single"/>
          <w:rtl/>
        </w:rPr>
        <w:t xml:space="preserve">רואי מעוז . </w:t>
      </w:r>
      <w:r w:rsidRPr="009452DA">
        <w:rPr>
          <w:rFonts w:cs="David" w:hint="cs"/>
          <w:sz w:val="24"/>
          <w:szCs w:val="24"/>
          <w:rtl/>
        </w:rPr>
        <w:t xml:space="preserve">יליד נס ציונה, גר בשכונת קריית </w:t>
      </w:r>
    </w:p>
    <w:p w:rsidR="009452DA" w:rsidRDefault="009452DA" w:rsidP="009452DA">
      <w:pPr>
        <w:rPr>
          <w:rFonts w:cs="David"/>
          <w:sz w:val="24"/>
          <w:szCs w:val="24"/>
          <w:rtl/>
        </w:rPr>
      </w:pPr>
    </w:p>
    <w:p w:rsidR="00840FCC" w:rsidRDefault="009452DA" w:rsidP="00840FCC">
      <w:pPr>
        <w:rPr>
          <w:rFonts w:cs="David"/>
          <w:sz w:val="24"/>
          <w:szCs w:val="24"/>
          <w:rtl/>
        </w:rPr>
      </w:pPr>
      <w:r w:rsidRPr="009452DA">
        <w:rPr>
          <w:rFonts w:cs="David" w:hint="cs"/>
          <w:sz w:val="24"/>
          <w:szCs w:val="24"/>
          <w:rtl/>
        </w:rPr>
        <w:t xml:space="preserve">שלום שבדרום תל אביב. סטודנט שנה ד' לקולנוע ותקשורת בסמינר הקיבוצים. </w:t>
      </w:r>
      <w:r w:rsidRPr="009452DA">
        <w:rPr>
          <w:rFonts w:cs="David"/>
          <w:sz w:val="24"/>
          <w:szCs w:val="24"/>
          <w:rtl/>
        </w:rPr>
        <w:br/>
      </w:r>
      <w:r w:rsidRPr="009452DA">
        <w:rPr>
          <w:rFonts w:cs="David" w:hint="cs"/>
          <w:sz w:val="24"/>
          <w:szCs w:val="24"/>
          <w:rtl/>
        </w:rPr>
        <w:t>במאי קולנוע דוקומנטרי ועלילתי.</w:t>
      </w:r>
    </w:p>
    <w:p w:rsidR="000F6C94" w:rsidRPr="000F6C94" w:rsidRDefault="009452DA" w:rsidP="00840FCC">
      <w:pPr>
        <w:rPr>
          <w:rFonts w:cs="David"/>
          <w:sz w:val="24"/>
          <w:szCs w:val="24"/>
        </w:rPr>
      </w:pPr>
      <w:r w:rsidRPr="009452DA">
        <w:rPr>
          <w:rFonts w:cs="David" w:hint="cs"/>
          <w:sz w:val="24"/>
          <w:szCs w:val="24"/>
          <w:rtl/>
        </w:rPr>
        <w:t>הסרט זכה למענק קרן פרלוב לשנת 2012.</w:t>
      </w:r>
      <w:r w:rsidRPr="009452DA">
        <w:rPr>
          <w:rFonts w:cs="David"/>
          <w:sz w:val="24"/>
          <w:szCs w:val="24"/>
          <w:rtl/>
        </w:rPr>
        <w:br/>
      </w:r>
      <w:r w:rsidRPr="009452DA">
        <w:rPr>
          <w:rFonts w:cs="David"/>
          <w:sz w:val="24"/>
          <w:szCs w:val="24"/>
          <w:rtl/>
        </w:rPr>
        <w:br/>
      </w:r>
    </w:p>
    <w:p w:rsidR="000F6C94" w:rsidRDefault="000F6C94">
      <w:pPr>
        <w:rPr>
          <w:rFonts w:cs="David"/>
          <w:sz w:val="24"/>
          <w:szCs w:val="24"/>
          <w:rtl/>
        </w:rPr>
      </w:pPr>
    </w:p>
    <w:p w:rsidR="000F6C94" w:rsidRPr="000F6C94" w:rsidRDefault="000F6C94" w:rsidP="009452DA">
      <w:pPr>
        <w:rPr>
          <w:rFonts w:cs="David"/>
          <w:sz w:val="24"/>
          <w:szCs w:val="24"/>
        </w:rPr>
      </w:pPr>
      <w:r w:rsidRPr="009452DA">
        <w:rPr>
          <w:rFonts w:cs="David" w:hint="cs"/>
          <w:b/>
          <w:bCs/>
          <w:u w:val="single"/>
          <w:rtl/>
        </w:rPr>
        <w:t>היא, אני והסתיו – מפגש עם הסופר והמחזאי סלמאן נאטור</w:t>
      </w:r>
    </w:p>
    <w:p w:rsidR="000F6C94" w:rsidRPr="000F6C94" w:rsidRDefault="000F6C94" w:rsidP="000F6C94">
      <w:pPr>
        <w:rPr>
          <w:rFonts w:cs="David"/>
          <w:sz w:val="24"/>
          <w:szCs w:val="24"/>
          <w:rtl/>
        </w:rPr>
      </w:pPr>
    </w:p>
    <w:p w:rsidR="000F6C94" w:rsidRPr="000F6C94" w:rsidRDefault="000F6C94" w:rsidP="000F6C94">
      <w:pPr>
        <w:rPr>
          <w:rFonts w:cs="David"/>
          <w:sz w:val="24"/>
          <w:szCs w:val="24"/>
          <w:rtl/>
        </w:rPr>
      </w:pPr>
      <w:r w:rsidRPr="000F6C94">
        <w:rPr>
          <w:rFonts w:cs="David" w:hint="cs"/>
          <w:sz w:val="24"/>
          <w:szCs w:val="24"/>
          <w:rtl/>
        </w:rPr>
        <w:t>סלמאן נאטור- סופר ומחזאי . נולד וחי בדלית אל כרמל . מחשובי הסופרים הפועלים כיום בישראל. פרסם כ- 30 ספרים בשפה הערבית וספר אחד בעברית -"הולכים על הרוח", 1992, ובו יש שיחות עם תושבי בית שאן-ביסאן, שרובם הגיעו מצפון אפריקה.  ספריו עסק בזיכרון, מרחב וזמן.</w:t>
      </w:r>
    </w:p>
    <w:p w:rsidR="000F6C94" w:rsidRPr="000F6C94" w:rsidRDefault="000F6C94" w:rsidP="000F6C94">
      <w:pPr>
        <w:rPr>
          <w:rFonts w:cs="David"/>
          <w:sz w:val="24"/>
          <w:szCs w:val="24"/>
          <w:rtl/>
        </w:rPr>
      </w:pPr>
      <w:r w:rsidRPr="000F6C94">
        <w:rPr>
          <w:rFonts w:cs="David" w:hint="cs"/>
          <w:sz w:val="24"/>
          <w:szCs w:val="24"/>
          <w:rtl/>
        </w:rPr>
        <w:t>כתב חמשה מחזות שהוצגו בארץ ובעולם הערבי. תרגם וערך מעברית ספרים רבים ביניהם שתי אנתולוגיות בערבית של סיפורת עברית ושל שירה עברית שכללה 24 משוררים</w:t>
      </w:r>
      <w:r w:rsidRPr="000F6C94">
        <w:rPr>
          <w:rFonts w:cs="David" w:hint="cs"/>
          <w:sz w:val="24"/>
          <w:szCs w:val="24"/>
        </w:rPr>
        <w:t>.</w:t>
      </w:r>
      <w:r w:rsidRPr="000F6C94">
        <w:rPr>
          <w:rFonts w:cs="David" w:hint="cs"/>
          <w:sz w:val="24"/>
          <w:szCs w:val="24"/>
          <w:rtl/>
        </w:rPr>
        <w:t xml:space="preserve"> </w:t>
      </w:r>
      <w:r w:rsidRPr="000F6C94">
        <w:rPr>
          <w:rFonts w:cs="David" w:hint="cs"/>
          <w:sz w:val="24"/>
          <w:szCs w:val="24"/>
        </w:rPr>
        <w:br/>
      </w:r>
      <w:r w:rsidRPr="000F6C94">
        <w:rPr>
          <w:rFonts w:cs="David" w:hint="cs"/>
          <w:sz w:val="24"/>
          <w:szCs w:val="24"/>
          <w:rtl/>
        </w:rPr>
        <w:t>"היא, אני והסתיו" הוא שם ספרו האחרון, (2012).</w:t>
      </w:r>
    </w:p>
    <w:p w:rsidR="000F6C94" w:rsidRPr="000F6C94" w:rsidRDefault="000F6C94" w:rsidP="000F6C94">
      <w:pPr>
        <w:rPr>
          <w:rFonts w:cs="David"/>
          <w:sz w:val="24"/>
          <w:szCs w:val="24"/>
          <w:rtl/>
        </w:rPr>
      </w:pPr>
      <w:r w:rsidRPr="000F6C94">
        <w:rPr>
          <w:rFonts w:cs="David" w:hint="cs"/>
          <w:sz w:val="24"/>
          <w:szCs w:val="24"/>
          <w:rtl/>
        </w:rPr>
        <w:t xml:space="preserve">הרצאתו תעסוק בזהות, שפה, כתיבה והרהורים על 'מצב האומה'.  </w:t>
      </w:r>
    </w:p>
    <w:p w:rsidR="000F6C94" w:rsidRDefault="000F6C94">
      <w:pPr>
        <w:rPr>
          <w:rFonts w:cs="David"/>
          <w:sz w:val="24"/>
          <w:szCs w:val="24"/>
          <w:rtl/>
        </w:rPr>
      </w:pPr>
    </w:p>
    <w:p w:rsidR="00F24AC1" w:rsidRDefault="00F24AC1">
      <w:pPr>
        <w:rPr>
          <w:rFonts w:cs="David"/>
          <w:sz w:val="24"/>
          <w:szCs w:val="24"/>
          <w:rtl/>
        </w:rPr>
      </w:pPr>
    </w:p>
    <w:p w:rsidR="00F24AC1" w:rsidRPr="009452DA" w:rsidRDefault="00F24AC1" w:rsidP="00F24AC1">
      <w:pPr>
        <w:rPr>
          <w:rFonts w:cs="David"/>
          <w:b/>
          <w:bCs/>
          <w:u w:val="single"/>
          <w:rtl/>
        </w:rPr>
      </w:pPr>
      <w:r w:rsidRPr="009452DA">
        <w:rPr>
          <w:rFonts w:cs="David" w:hint="cs"/>
          <w:b/>
          <w:bCs/>
          <w:u w:val="single"/>
          <w:rtl/>
        </w:rPr>
        <w:t>"1948: היסטוריה, דמיון, ואמפתיה"</w:t>
      </w:r>
    </w:p>
    <w:p w:rsidR="00F24AC1" w:rsidRPr="00F24AC1" w:rsidRDefault="00F24AC1" w:rsidP="00F24AC1">
      <w:pPr>
        <w:rPr>
          <w:rFonts w:cs="David"/>
          <w:sz w:val="24"/>
          <w:szCs w:val="24"/>
          <w:rtl/>
        </w:rPr>
      </w:pPr>
    </w:p>
    <w:p w:rsidR="00F24AC1" w:rsidRPr="00F24AC1" w:rsidRDefault="00F24AC1" w:rsidP="009452DA">
      <w:pPr>
        <w:rPr>
          <w:rFonts w:cs="David"/>
          <w:sz w:val="24"/>
          <w:szCs w:val="24"/>
          <w:rtl/>
        </w:rPr>
      </w:pPr>
      <w:r w:rsidRPr="00F24AC1">
        <w:rPr>
          <w:rFonts w:cs="David" w:hint="cs"/>
          <w:sz w:val="24"/>
          <w:szCs w:val="24"/>
          <w:rtl/>
        </w:rPr>
        <w:t>אני רוצה לספר לכם סיפור היסטורי מ-1948. הוא מבוסס על עובדות, אך ככל סיפור הוא יותר מכך מאחר ולספר פרושו למצוא דרך להסתכל מחוץ לעצמנו, דרך לראות את העולם ולהיות בו. בלב מקצוע ההיסטוריה, ובלב סוגת הרומן, יש את היכולת האנושית לראות את העולם דרך העיניים של מישהו אחר. הבא נתחיל.</w:t>
      </w:r>
    </w:p>
    <w:p w:rsidR="00F24AC1" w:rsidRPr="00F24AC1" w:rsidRDefault="00F24AC1" w:rsidP="00F24AC1">
      <w:pPr>
        <w:rPr>
          <w:rFonts w:cs="David"/>
          <w:sz w:val="24"/>
          <w:szCs w:val="24"/>
          <w:rtl/>
        </w:rPr>
      </w:pPr>
      <w:r w:rsidRPr="00F24AC1">
        <w:rPr>
          <w:rFonts w:cs="David" w:hint="cs"/>
          <w:b/>
          <w:bCs/>
          <w:sz w:val="24"/>
          <w:szCs w:val="24"/>
          <w:u w:val="single"/>
          <w:rtl/>
        </w:rPr>
        <w:t>אלון קונפינו</w:t>
      </w:r>
      <w:r w:rsidRPr="00F24AC1">
        <w:rPr>
          <w:rFonts w:cs="David" w:hint="cs"/>
          <w:sz w:val="24"/>
          <w:szCs w:val="24"/>
          <w:rtl/>
        </w:rPr>
        <w:t xml:space="preserve"> הוא פרופסור להיסטוריה באוניברסיטת וירג'יניה ואוניברסיטת בן-גוריון. סיפרו </w:t>
      </w:r>
      <w:r w:rsidRPr="00F24AC1">
        <w:rPr>
          <w:rFonts w:cs="David"/>
          <w:sz w:val="24"/>
          <w:szCs w:val="24"/>
        </w:rPr>
        <w:t>A World Without Jews: The Nazi Imagination from Persecution to Genocide</w:t>
      </w:r>
      <w:r w:rsidRPr="00F24AC1">
        <w:rPr>
          <w:rFonts w:cs="David" w:hint="cs"/>
          <w:sz w:val="24"/>
          <w:szCs w:val="24"/>
          <w:rtl/>
        </w:rPr>
        <w:t xml:space="preserve"> יראה אור בארה"ב באפריל. הוא עובד עכשיו על 1948 בפלשתינה בקונטקסט גלובלי של דה-קולוניזציה, הגירות כפויות, וזכויות אדם.</w:t>
      </w:r>
    </w:p>
    <w:p w:rsidR="00F24AC1" w:rsidRDefault="00F24AC1">
      <w:pPr>
        <w:rPr>
          <w:rFonts w:cs="David"/>
          <w:sz w:val="24"/>
          <w:szCs w:val="24"/>
          <w:rtl/>
        </w:rPr>
      </w:pPr>
    </w:p>
    <w:p w:rsidR="001474DB" w:rsidRDefault="001474DB" w:rsidP="00F24AC1">
      <w:pPr>
        <w:rPr>
          <w:rFonts w:cs="David"/>
          <w:b/>
          <w:bCs/>
          <w:sz w:val="24"/>
          <w:szCs w:val="24"/>
          <w:u w:val="single"/>
          <w:rtl/>
        </w:rPr>
      </w:pPr>
    </w:p>
    <w:p w:rsidR="00F24AC1" w:rsidRPr="009452DA" w:rsidRDefault="00F24AC1" w:rsidP="00F24AC1">
      <w:pPr>
        <w:rPr>
          <w:rFonts w:cs="David"/>
          <w:b/>
          <w:bCs/>
          <w:u w:val="single"/>
          <w:rtl/>
        </w:rPr>
      </w:pPr>
      <w:r w:rsidRPr="009452DA">
        <w:rPr>
          <w:rFonts w:cs="David"/>
          <w:b/>
          <w:bCs/>
          <w:u w:val="single"/>
          <w:rtl/>
        </w:rPr>
        <w:t>סדנה בין האימפרוביזציה והמחול הסופי</w:t>
      </w:r>
    </w:p>
    <w:p w:rsidR="00F24AC1" w:rsidRPr="00F24AC1" w:rsidRDefault="00F24AC1" w:rsidP="00F24AC1">
      <w:pPr>
        <w:rPr>
          <w:rFonts w:cs="David"/>
          <w:b/>
          <w:bCs/>
          <w:sz w:val="24"/>
          <w:szCs w:val="24"/>
          <w:u w:val="single"/>
        </w:rPr>
      </w:pPr>
    </w:p>
    <w:p w:rsidR="00F24AC1" w:rsidRPr="00F24AC1" w:rsidRDefault="00F24AC1" w:rsidP="009452DA">
      <w:pPr>
        <w:rPr>
          <w:rFonts w:cs="David"/>
          <w:b/>
          <w:bCs/>
          <w:sz w:val="24"/>
          <w:szCs w:val="24"/>
          <w:rtl/>
          <w:lang w:bidi="ar-SA"/>
        </w:rPr>
      </w:pPr>
      <w:r w:rsidRPr="00F24AC1">
        <w:rPr>
          <w:rFonts w:cs="David"/>
          <w:b/>
          <w:bCs/>
          <w:sz w:val="24"/>
          <w:szCs w:val="24"/>
          <w:rtl/>
        </w:rPr>
        <w:t>לבי</w:t>
      </w:r>
      <w:r>
        <w:rPr>
          <w:rFonts w:cs="David" w:hint="cs"/>
          <w:b/>
          <w:bCs/>
          <w:sz w:val="24"/>
          <w:szCs w:val="24"/>
          <w:rtl/>
        </w:rPr>
        <w:t xml:space="preserve"> </w:t>
      </w:r>
      <w:r w:rsidRPr="00F24AC1">
        <w:rPr>
          <w:rFonts w:cs="David"/>
          <w:b/>
          <w:bCs/>
          <w:sz w:val="24"/>
          <w:szCs w:val="24"/>
          <w:rtl/>
        </w:rPr>
        <w:t xml:space="preserve"> נעשה מסוגל </w:t>
      </w:r>
      <w:r>
        <w:rPr>
          <w:rFonts w:cs="David" w:hint="cs"/>
          <w:b/>
          <w:bCs/>
          <w:sz w:val="24"/>
          <w:szCs w:val="24"/>
          <w:rtl/>
        </w:rPr>
        <w:t xml:space="preserve"> </w:t>
      </w:r>
      <w:r w:rsidRPr="00F24AC1">
        <w:rPr>
          <w:rFonts w:cs="David"/>
          <w:b/>
          <w:bCs/>
          <w:sz w:val="24"/>
          <w:szCs w:val="24"/>
          <w:rtl/>
        </w:rPr>
        <w:t xml:space="preserve">לכל צורה </w:t>
      </w:r>
      <w:r w:rsidRPr="00F24AC1">
        <w:rPr>
          <w:rFonts w:cs="David"/>
          <w:b/>
          <w:bCs/>
          <w:sz w:val="24"/>
          <w:szCs w:val="24"/>
          <w:rtl/>
          <w:lang w:bidi="ar-SA"/>
        </w:rPr>
        <w:t xml:space="preserve">: </w:t>
      </w:r>
      <w:r w:rsidRPr="00F24AC1">
        <w:rPr>
          <w:rFonts w:cs="David"/>
          <w:b/>
          <w:bCs/>
          <w:sz w:val="24"/>
          <w:szCs w:val="24"/>
          <w:rtl/>
        </w:rPr>
        <w:t xml:space="preserve">הוא כר מרעה לאיילות </w:t>
      </w:r>
      <w:r w:rsidRPr="00F24AC1">
        <w:rPr>
          <w:rFonts w:cs="David"/>
          <w:b/>
          <w:bCs/>
          <w:sz w:val="24"/>
          <w:szCs w:val="24"/>
          <w:rtl/>
          <w:lang w:bidi="ar-SA"/>
        </w:rPr>
        <w:t xml:space="preserve">, </w:t>
      </w:r>
      <w:r w:rsidRPr="00F24AC1">
        <w:rPr>
          <w:rFonts w:cs="David"/>
          <w:b/>
          <w:bCs/>
          <w:sz w:val="24"/>
          <w:szCs w:val="24"/>
          <w:rtl/>
        </w:rPr>
        <w:t>מנזר לנזירים נוצרים</w:t>
      </w:r>
      <w:r w:rsidRPr="00F24AC1">
        <w:rPr>
          <w:rFonts w:cs="David"/>
          <w:b/>
          <w:bCs/>
          <w:sz w:val="24"/>
          <w:szCs w:val="24"/>
          <w:rtl/>
          <w:lang w:bidi="ar-SA"/>
        </w:rPr>
        <w:t xml:space="preserve">, </w:t>
      </w:r>
      <w:r w:rsidRPr="00F24AC1">
        <w:rPr>
          <w:rFonts w:cs="David"/>
          <w:b/>
          <w:bCs/>
          <w:sz w:val="24"/>
          <w:szCs w:val="24"/>
          <w:rtl/>
        </w:rPr>
        <w:t xml:space="preserve">מקדש לאלילים </w:t>
      </w:r>
      <w:r w:rsidRPr="00F24AC1">
        <w:rPr>
          <w:rFonts w:cs="David"/>
          <w:b/>
          <w:bCs/>
          <w:sz w:val="24"/>
          <w:szCs w:val="24"/>
          <w:rtl/>
          <w:lang w:bidi="ar-SA"/>
        </w:rPr>
        <w:t>,</w:t>
      </w:r>
      <w:r w:rsidRPr="00F24AC1">
        <w:rPr>
          <w:rFonts w:cs="David"/>
          <w:b/>
          <w:bCs/>
          <w:sz w:val="24"/>
          <w:szCs w:val="24"/>
          <w:rtl/>
        </w:rPr>
        <w:t xml:space="preserve">הכעבה של עולי הרגל </w:t>
      </w:r>
      <w:r w:rsidRPr="00F24AC1">
        <w:rPr>
          <w:rFonts w:cs="David"/>
          <w:b/>
          <w:bCs/>
          <w:sz w:val="24"/>
          <w:szCs w:val="24"/>
          <w:rtl/>
          <w:lang w:bidi="ar-SA"/>
        </w:rPr>
        <w:t xml:space="preserve">, </w:t>
      </w:r>
      <w:r w:rsidRPr="00F24AC1">
        <w:rPr>
          <w:rFonts w:cs="David"/>
          <w:b/>
          <w:bCs/>
          <w:sz w:val="24"/>
          <w:szCs w:val="24"/>
          <w:rtl/>
        </w:rPr>
        <w:t xml:space="preserve">לוחות הברית וספר הקוראן </w:t>
      </w:r>
      <w:r w:rsidRPr="00F24AC1">
        <w:rPr>
          <w:rFonts w:cs="David"/>
          <w:b/>
          <w:bCs/>
          <w:sz w:val="24"/>
          <w:szCs w:val="24"/>
          <w:rtl/>
          <w:lang w:bidi="ar-SA"/>
        </w:rPr>
        <w:t xml:space="preserve">. </w:t>
      </w:r>
      <w:r w:rsidRPr="00F24AC1">
        <w:rPr>
          <w:rFonts w:cs="David"/>
          <w:b/>
          <w:bCs/>
          <w:sz w:val="24"/>
          <w:szCs w:val="24"/>
          <w:rtl/>
        </w:rPr>
        <w:t xml:space="preserve">אני הולך בעקבות דת האהבה </w:t>
      </w:r>
      <w:r w:rsidRPr="00F24AC1">
        <w:rPr>
          <w:rFonts w:cs="David"/>
          <w:b/>
          <w:bCs/>
          <w:sz w:val="24"/>
          <w:szCs w:val="24"/>
          <w:rtl/>
          <w:lang w:bidi="ar-SA"/>
        </w:rPr>
        <w:t xml:space="preserve">: </w:t>
      </w:r>
      <w:r w:rsidRPr="00F24AC1">
        <w:rPr>
          <w:rFonts w:cs="David"/>
          <w:b/>
          <w:bCs/>
          <w:sz w:val="24"/>
          <w:szCs w:val="24"/>
          <w:rtl/>
        </w:rPr>
        <w:t>לאן שגמל האהבה יישאני</w:t>
      </w:r>
      <w:r w:rsidRPr="00F24AC1">
        <w:rPr>
          <w:rFonts w:cs="David"/>
          <w:b/>
          <w:bCs/>
          <w:sz w:val="24"/>
          <w:szCs w:val="24"/>
          <w:rtl/>
          <w:lang w:bidi="ar-SA"/>
        </w:rPr>
        <w:t xml:space="preserve">- </w:t>
      </w:r>
      <w:r w:rsidRPr="00F24AC1">
        <w:rPr>
          <w:rFonts w:cs="David"/>
          <w:b/>
          <w:bCs/>
          <w:sz w:val="24"/>
          <w:szCs w:val="24"/>
          <w:rtl/>
        </w:rPr>
        <w:t xml:space="preserve">זאת דתי וזאת אמונתי </w:t>
      </w:r>
      <w:r w:rsidRPr="00F24AC1">
        <w:rPr>
          <w:rFonts w:cs="David"/>
          <w:b/>
          <w:bCs/>
          <w:sz w:val="24"/>
          <w:szCs w:val="24"/>
          <w:rtl/>
          <w:lang w:bidi="ar-SA"/>
        </w:rPr>
        <w:t xml:space="preserve">. </w:t>
      </w:r>
      <w:r w:rsidRPr="00F24AC1">
        <w:rPr>
          <w:rFonts w:cs="David"/>
          <w:b/>
          <w:bCs/>
          <w:sz w:val="24"/>
          <w:szCs w:val="24"/>
          <w:rtl/>
        </w:rPr>
        <w:t xml:space="preserve">אבן ערבי </w:t>
      </w:r>
    </w:p>
    <w:p w:rsidR="00F24AC1" w:rsidRPr="00F24AC1" w:rsidRDefault="00F24AC1" w:rsidP="00F24AC1">
      <w:pPr>
        <w:rPr>
          <w:rFonts w:cs="David"/>
          <w:b/>
          <w:bCs/>
          <w:sz w:val="24"/>
          <w:szCs w:val="24"/>
          <w:rtl/>
          <w:lang w:bidi="ar-SA"/>
        </w:rPr>
      </w:pPr>
      <w:r w:rsidRPr="00F24AC1">
        <w:rPr>
          <w:rFonts w:cs="David"/>
          <w:b/>
          <w:bCs/>
          <w:sz w:val="24"/>
          <w:szCs w:val="24"/>
          <w:rtl/>
        </w:rPr>
        <w:t>הסיבוב הסופי</w:t>
      </w:r>
      <w:r w:rsidRPr="00F24AC1">
        <w:rPr>
          <w:rFonts w:cs="David"/>
          <w:b/>
          <w:bCs/>
          <w:sz w:val="24"/>
          <w:szCs w:val="24"/>
        </w:rPr>
        <w:t>, Whirling,</w:t>
      </w:r>
      <w:r w:rsidRPr="00F24AC1">
        <w:rPr>
          <w:rFonts w:cs="David"/>
          <w:sz w:val="24"/>
          <w:szCs w:val="24"/>
        </w:rPr>
        <w:t> </w:t>
      </w:r>
      <w:r w:rsidRPr="00F24AC1">
        <w:rPr>
          <w:rFonts w:cs="David"/>
          <w:sz w:val="24"/>
          <w:szCs w:val="24"/>
          <w:rtl/>
        </w:rPr>
        <w:t>שהוצע על ידי ג</w:t>
      </w:r>
      <w:r w:rsidRPr="00F24AC1">
        <w:rPr>
          <w:rFonts w:cs="David"/>
          <w:sz w:val="24"/>
          <w:szCs w:val="24"/>
          <w:rtl/>
          <w:lang w:bidi="ar-SA"/>
        </w:rPr>
        <w:t>'</w:t>
      </w:r>
      <w:r w:rsidRPr="00F24AC1">
        <w:rPr>
          <w:rFonts w:cs="David"/>
          <w:sz w:val="24"/>
          <w:szCs w:val="24"/>
          <w:rtl/>
        </w:rPr>
        <w:t xml:space="preserve">לאל א דין רומי </w:t>
      </w:r>
      <w:r w:rsidRPr="00F24AC1">
        <w:rPr>
          <w:rFonts w:cs="David"/>
          <w:sz w:val="24"/>
          <w:szCs w:val="24"/>
          <w:rtl/>
          <w:lang w:bidi="ar-SA"/>
        </w:rPr>
        <w:t xml:space="preserve">17.12.1273 -30.12.1207 - </w:t>
      </w:r>
      <w:r w:rsidRPr="00F24AC1">
        <w:rPr>
          <w:rFonts w:cs="David"/>
          <w:sz w:val="24"/>
          <w:szCs w:val="24"/>
          <w:rtl/>
        </w:rPr>
        <w:t>הוא ריקוד של הודיה והתמזגות</w:t>
      </w:r>
    </w:p>
    <w:p w:rsidR="00F24AC1" w:rsidRPr="00F24AC1" w:rsidRDefault="00F24AC1" w:rsidP="00F24AC1">
      <w:pPr>
        <w:rPr>
          <w:rFonts w:cs="David"/>
          <w:b/>
          <w:bCs/>
          <w:sz w:val="24"/>
          <w:szCs w:val="24"/>
          <w:rtl/>
          <w:lang w:bidi="ar-SA"/>
        </w:rPr>
      </w:pPr>
      <w:r w:rsidRPr="00F24AC1">
        <w:rPr>
          <w:rFonts w:cs="David"/>
          <w:sz w:val="24"/>
          <w:szCs w:val="24"/>
          <w:rtl/>
        </w:rPr>
        <w:t xml:space="preserve">מזרח </w:t>
      </w:r>
      <w:r w:rsidRPr="00F24AC1">
        <w:rPr>
          <w:rFonts w:cs="David"/>
          <w:sz w:val="24"/>
          <w:szCs w:val="24"/>
          <w:rtl/>
          <w:lang w:bidi="ar-SA"/>
        </w:rPr>
        <w:t xml:space="preserve">, </w:t>
      </w:r>
      <w:r w:rsidRPr="00F24AC1">
        <w:rPr>
          <w:rFonts w:cs="David"/>
          <w:sz w:val="24"/>
          <w:szCs w:val="24"/>
          <w:rtl/>
        </w:rPr>
        <w:t xml:space="preserve">צפון </w:t>
      </w:r>
      <w:r w:rsidRPr="00F24AC1">
        <w:rPr>
          <w:rFonts w:cs="David"/>
          <w:sz w:val="24"/>
          <w:szCs w:val="24"/>
          <w:rtl/>
          <w:lang w:bidi="ar-SA"/>
        </w:rPr>
        <w:t xml:space="preserve">, </w:t>
      </w:r>
      <w:r w:rsidRPr="00F24AC1">
        <w:rPr>
          <w:rFonts w:cs="David"/>
          <w:sz w:val="24"/>
          <w:szCs w:val="24"/>
          <w:rtl/>
        </w:rPr>
        <w:t>מערב ודרום</w:t>
      </w:r>
    </w:p>
    <w:p w:rsidR="00F24AC1" w:rsidRPr="00F24AC1" w:rsidRDefault="00F24AC1" w:rsidP="00F24AC1">
      <w:pPr>
        <w:rPr>
          <w:rFonts w:cs="David"/>
          <w:sz w:val="24"/>
          <w:szCs w:val="24"/>
          <w:rtl/>
          <w:lang w:bidi="ar-SA"/>
        </w:rPr>
      </w:pPr>
      <w:r w:rsidRPr="00F24AC1">
        <w:rPr>
          <w:rFonts w:cs="David"/>
          <w:b/>
          <w:bCs/>
          <w:sz w:val="24"/>
          <w:szCs w:val="24"/>
          <w:rtl/>
        </w:rPr>
        <w:t>המסורת הסופית</w:t>
      </w:r>
      <w:r w:rsidRPr="00F24AC1">
        <w:rPr>
          <w:rFonts w:cs="David"/>
          <w:sz w:val="24"/>
          <w:szCs w:val="24"/>
        </w:rPr>
        <w:t> </w:t>
      </w:r>
      <w:r w:rsidRPr="00F24AC1">
        <w:rPr>
          <w:rFonts w:cs="David"/>
          <w:sz w:val="24"/>
          <w:szCs w:val="24"/>
          <w:rtl/>
        </w:rPr>
        <w:t xml:space="preserve">של מבלנה מספרת על הטבח של רומי </w:t>
      </w:r>
      <w:r w:rsidRPr="00F24AC1">
        <w:rPr>
          <w:rFonts w:cs="David"/>
          <w:sz w:val="24"/>
          <w:szCs w:val="24"/>
          <w:rtl/>
          <w:lang w:bidi="ar-SA"/>
        </w:rPr>
        <w:t xml:space="preserve">, </w:t>
      </w:r>
      <w:r w:rsidRPr="00F24AC1">
        <w:rPr>
          <w:rFonts w:cs="David"/>
          <w:sz w:val="24"/>
          <w:szCs w:val="24"/>
          <w:rtl/>
        </w:rPr>
        <w:t xml:space="preserve">שמתוך מסירות רבה </w:t>
      </w:r>
      <w:r w:rsidRPr="00F24AC1">
        <w:rPr>
          <w:rFonts w:cs="David"/>
          <w:sz w:val="24"/>
          <w:szCs w:val="24"/>
          <w:rtl/>
          <w:lang w:bidi="ar-SA"/>
        </w:rPr>
        <w:t xml:space="preserve">, </w:t>
      </w:r>
      <w:r w:rsidRPr="00F24AC1">
        <w:rPr>
          <w:rFonts w:cs="David"/>
          <w:sz w:val="24"/>
          <w:szCs w:val="24"/>
          <w:rtl/>
        </w:rPr>
        <w:t xml:space="preserve">הכניס את הבוהן של רגלו הימנית לאש על מנת לזרז את בישול הארוחה </w:t>
      </w:r>
      <w:r w:rsidRPr="00F24AC1">
        <w:rPr>
          <w:rFonts w:cs="David"/>
          <w:sz w:val="24"/>
          <w:szCs w:val="24"/>
          <w:rtl/>
          <w:lang w:bidi="ar-SA"/>
        </w:rPr>
        <w:t xml:space="preserve">. </w:t>
      </w:r>
      <w:r w:rsidRPr="00F24AC1">
        <w:rPr>
          <w:rFonts w:cs="David"/>
          <w:sz w:val="24"/>
          <w:szCs w:val="24"/>
          <w:rtl/>
        </w:rPr>
        <w:t xml:space="preserve">כשפגש הטבח את רומי הוא הניח את בוהן רגלו השמאלית על בוהן רגלו הימינית </w:t>
      </w:r>
      <w:r w:rsidRPr="00F24AC1">
        <w:rPr>
          <w:rFonts w:cs="David"/>
          <w:sz w:val="24"/>
          <w:szCs w:val="24"/>
          <w:rtl/>
          <w:lang w:bidi="ar-SA"/>
        </w:rPr>
        <w:t xml:space="preserve">– </w:t>
      </w:r>
      <w:r w:rsidRPr="00F24AC1">
        <w:rPr>
          <w:rFonts w:cs="David"/>
          <w:sz w:val="24"/>
          <w:szCs w:val="24"/>
          <w:rtl/>
        </w:rPr>
        <w:t xml:space="preserve">על מנת להסתיר את הבוהן הפצועה </w:t>
      </w:r>
      <w:r w:rsidRPr="00F24AC1">
        <w:rPr>
          <w:rFonts w:cs="David"/>
          <w:sz w:val="24"/>
          <w:szCs w:val="24"/>
          <w:rtl/>
          <w:lang w:bidi="ar-SA"/>
        </w:rPr>
        <w:t xml:space="preserve">. </w:t>
      </w:r>
      <w:r w:rsidRPr="00F24AC1">
        <w:rPr>
          <w:rFonts w:cs="David"/>
          <w:sz w:val="24"/>
          <w:szCs w:val="24"/>
          <w:rtl/>
        </w:rPr>
        <w:t xml:space="preserve">לכן </w:t>
      </w:r>
      <w:r w:rsidRPr="00F24AC1">
        <w:rPr>
          <w:rFonts w:cs="David"/>
          <w:sz w:val="24"/>
          <w:szCs w:val="24"/>
          <w:rtl/>
          <w:lang w:bidi="ar-SA"/>
        </w:rPr>
        <w:t xml:space="preserve">, </w:t>
      </w:r>
      <w:r w:rsidRPr="00F24AC1">
        <w:rPr>
          <w:rFonts w:cs="David"/>
          <w:sz w:val="24"/>
          <w:szCs w:val="24"/>
          <w:rtl/>
        </w:rPr>
        <w:t xml:space="preserve">בכל תחילת טקס </w:t>
      </w:r>
      <w:r w:rsidRPr="00F24AC1">
        <w:rPr>
          <w:rFonts w:cs="David"/>
          <w:sz w:val="24"/>
          <w:szCs w:val="24"/>
          <w:rtl/>
          <w:lang w:bidi="ar-SA"/>
        </w:rPr>
        <w:t xml:space="preserve">, </w:t>
      </w:r>
      <w:r w:rsidRPr="00F24AC1">
        <w:rPr>
          <w:rFonts w:cs="David"/>
          <w:sz w:val="24"/>
          <w:szCs w:val="24"/>
          <w:rtl/>
        </w:rPr>
        <w:t xml:space="preserve">כזיכרון של מסירות וצניעות  </w:t>
      </w:r>
      <w:r w:rsidRPr="00F24AC1">
        <w:rPr>
          <w:rFonts w:cs="David"/>
          <w:sz w:val="24"/>
          <w:szCs w:val="24"/>
          <w:rtl/>
          <w:lang w:bidi="ar-SA"/>
        </w:rPr>
        <w:t xml:space="preserve">, </w:t>
      </w:r>
      <w:r w:rsidRPr="00F24AC1">
        <w:rPr>
          <w:rFonts w:cs="David"/>
          <w:sz w:val="24"/>
          <w:szCs w:val="24"/>
          <w:rtl/>
        </w:rPr>
        <w:t xml:space="preserve">מניח הדרוויש את הבהונות באופן שהניח אותן טבחו של רומי </w:t>
      </w:r>
      <w:r w:rsidRPr="00F24AC1">
        <w:rPr>
          <w:rFonts w:cs="David"/>
          <w:sz w:val="24"/>
          <w:szCs w:val="24"/>
          <w:rtl/>
          <w:lang w:bidi="ar-SA"/>
        </w:rPr>
        <w:t xml:space="preserve">.  </w:t>
      </w:r>
      <w:r w:rsidRPr="00F24AC1">
        <w:rPr>
          <w:rFonts w:cs="David"/>
          <w:sz w:val="24"/>
          <w:szCs w:val="24"/>
          <w:rtl/>
        </w:rPr>
        <w:t xml:space="preserve">כפות ידיו של הדרוויש אוחזות את כתפיו וידיו שלובות ותלויות </w:t>
      </w:r>
      <w:r w:rsidRPr="00F24AC1">
        <w:rPr>
          <w:rFonts w:cs="David"/>
          <w:sz w:val="24"/>
          <w:szCs w:val="24"/>
          <w:rtl/>
          <w:lang w:bidi="ar-SA"/>
        </w:rPr>
        <w:t xml:space="preserve">. </w:t>
      </w:r>
      <w:r w:rsidRPr="00F24AC1">
        <w:rPr>
          <w:rFonts w:cs="David"/>
          <w:sz w:val="24"/>
          <w:szCs w:val="24"/>
          <w:rtl/>
        </w:rPr>
        <w:t xml:space="preserve">באופן הזה הוא משתחווה לכיוון מזרח </w:t>
      </w:r>
      <w:r w:rsidRPr="00F24AC1">
        <w:rPr>
          <w:rFonts w:cs="David"/>
          <w:sz w:val="24"/>
          <w:szCs w:val="24"/>
          <w:rtl/>
          <w:lang w:bidi="ar-SA"/>
        </w:rPr>
        <w:t xml:space="preserve">, </w:t>
      </w:r>
      <w:r w:rsidRPr="00F24AC1">
        <w:rPr>
          <w:rFonts w:cs="David"/>
          <w:sz w:val="24"/>
          <w:szCs w:val="24"/>
          <w:rtl/>
        </w:rPr>
        <w:t xml:space="preserve">צפון </w:t>
      </w:r>
      <w:r w:rsidRPr="00F24AC1">
        <w:rPr>
          <w:rFonts w:cs="David"/>
          <w:sz w:val="24"/>
          <w:szCs w:val="24"/>
          <w:rtl/>
          <w:lang w:bidi="ar-SA"/>
        </w:rPr>
        <w:t xml:space="preserve">, </w:t>
      </w:r>
      <w:r w:rsidRPr="00F24AC1">
        <w:rPr>
          <w:rFonts w:cs="David"/>
          <w:sz w:val="24"/>
          <w:szCs w:val="24"/>
          <w:rtl/>
        </w:rPr>
        <w:t xml:space="preserve">מערב ודרום </w:t>
      </w:r>
      <w:r w:rsidRPr="00F24AC1">
        <w:rPr>
          <w:rFonts w:cs="David"/>
          <w:sz w:val="24"/>
          <w:szCs w:val="24"/>
          <w:rtl/>
          <w:lang w:bidi="ar-SA"/>
        </w:rPr>
        <w:t xml:space="preserve">. </w:t>
      </w:r>
      <w:r w:rsidRPr="00F24AC1">
        <w:rPr>
          <w:rFonts w:cs="David"/>
          <w:sz w:val="24"/>
          <w:szCs w:val="24"/>
          <w:rtl/>
        </w:rPr>
        <w:t>כשמסיים הדרוויש להשתחוות הוא מתחיל את הסיבוב</w:t>
      </w:r>
      <w:r w:rsidRPr="00F24AC1">
        <w:rPr>
          <w:rFonts w:cs="David"/>
          <w:sz w:val="24"/>
          <w:szCs w:val="24"/>
          <w:rtl/>
          <w:lang w:bidi="ar-SA"/>
        </w:rPr>
        <w:t xml:space="preserve">.  </w:t>
      </w:r>
      <w:r w:rsidRPr="00F24AC1">
        <w:rPr>
          <w:rFonts w:cs="David"/>
          <w:sz w:val="24"/>
          <w:szCs w:val="24"/>
          <w:rtl/>
        </w:rPr>
        <w:t xml:space="preserve">הסיבוב </w:t>
      </w:r>
      <w:r w:rsidRPr="00F24AC1">
        <w:rPr>
          <w:rFonts w:cs="David"/>
          <w:sz w:val="24"/>
          <w:szCs w:val="24"/>
          <w:rtl/>
          <w:lang w:bidi="ar-SA"/>
        </w:rPr>
        <w:t xml:space="preserve">,  </w:t>
      </w:r>
      <w:r w:rsidRPr="00F24AC1">
        <w:rPr>
          <w:rFonts w:cs="David"/>
          <w:sz w:val="24"/>
          <w:szCs w:val="24"/>
          <w:rtl/>
        </w:rPr>
        <w:t xml:space="preserve">במסדר מבלנה יהיה תמיד לצד שמאל </w:t>
      </w:r>
      <w:r w:rsidRPr="00F24AC1">
        <w:rPr>
          <w:rFonts w:cs="David"/>
          <w:sz w:val="24"/>
          <w:szCs w:val="24"/>
          <w:rtl/>
          <w:lang w:bidi="ar-SA"/>
        </w:rPr>
        <w:t xml:space="preserve">, </w:t>
      </w:r>
      <w:r w:rsidRPr="00F24AC1">
        <w:rPr>
          <w:rFonts w:cs="David"/>
          <w:sz w:val="24"/>
          <w:szCs w:val="24"/>
          <w:rtl/>
        </w:rPr>
        <w:t xml:space="preserve">נגד כיוון השעון </w:t>
      </w:r>
      <w:r w:rsidRPr="00F24AC1">
        <w:rPr>
          <w:rFonts w:cs="David"/>
          <w:sz w:val="24"/>
          <w:szCs w:val="24"/>
          <w:rtl/>
          <w:lang w:bidi="ar-SA"/>
        </w:rPr>
        <w:t xml:space="preserve">.  </w:t>
      </w:r>
      <w:r w:rsidRPr="00F24AC1">
        <w:rPr>
          <w:rFonts w:cs="David"/>
          <w:sz w:val="24"/>
          <w:szCs w:val="24"/>
          <w:rtl/>
        </w:rPr>
        <w:t xml:space="preserve">רגל שמאל משמשת כציר לסיבוב בעוד רגל ימין דוחפת את האדמה ומסובבת את הגוף </w:t>
      </w:r>
      <w:r w:rsidRPr="00F24AC1">
        <w:rPr>
          <w:rFonts w:cs="David"/>
          <w:sz w:val="24"/>
          <w:szCs w:val="24"/>
          <w:rtl/>
          <w:lang w:bidi="ar-SA"/>
        </w:rPr>
        <w:t xml:space="preserve">. </w:t>
      </w:r>
      <w:r w:rsidRPr="00F24AC1">
        <w:rPr>
          <w:rFonts w:cs="David"/>
          <w:sz w:val="24"/>
          <w:szCs w:val="24"/>
          <w:rtl/>
        </w:rPr>
        <w:t xml:space="preserve">בהדרגה מואצת מהירות הסיבוב הידיים מונפות כלפי מעלה </w:t>
      </w:r>
      <w:r w:rsidRPr="00F24AC1">
        <w:rPr>
          <w:rFonts w:cs="David"/>
          <w:sz w:val="24"/>
          <w:szCs w:val="24"/>
          <w:rtl/>
          <w:lang w:bidi="ar-SA"/>
        </w:rPr>
        <w:t xml:space="preserve">, </w:t>
      </w:r>
      <w:r w:rsidRPr="00F24AC1">
        <w:rPr>
          <w:rFonts w:cs="David"/>
          <w:sz w:val="24"/>
          <w:szCs w:val="24"/>
          <w:rtl/>
        </w:rPr>
        <w:t xml:space="preserve">כף יד ימין מופנית כלפי השמיים וכף יד שמאל כלפי האדמה </w:t>
      </w:r>
      <w:r w:rsidRPr="00F24AC1">
        <w:rPr>
          <w:rFonts w:cs="David"/>
          <w:sz w:val="24"/>
          <w:szCs w:val="24"/>
          <w:rtl/>
          <w:lang w:bidi="ar-SA"/>
        </w:rPr>
        <w:t xml:space="preserve">. </w:t>
      </w:r>
      <w:r w:rsidRPr="00F24AC1">
        <w:rPr>
          <w:rFonts w:cs="David"/>
          <w:sz w:val="24"/>
          <w:szCs w:val="24"/>
          <w:rtl/>
        </w:rPr>
        <w:t>הראש מוטה קלות ימינה והפנים פונות שמאלה ולמעלה</w:t>
      </w:r>
      <w:r w:rsidRPr="00F24AC1">
        <w:rPr>
          <w:rFonts w:cs="David"/>
          <w:sz w:val="24"/>
          <w:szCs w:val="24"/>
        </w:rPr>
        <w:t>.</w:t>
      </w:r>
    </w:p>
    <w:p w:rsidR="00F24AC1" w:rsidRPr="00F24AC1" w:rsidRDefault="00F24AC1" w:rsidP="00F24AC1">
      <w:pPr>
        <w:rPr>
          <w:rFonts w:cs="David"/>
          <w:b/>
          <w:bCs/>
          <w:sz w:val="24"/>
          <w:szCs w:val="24"/>
          <w:rtl/>
        </w:rPr>
      </w:pPr>
      <w:r w:rsidRPr="00F24AC1">
        <w:rPr>
          <w:rFonts w:cs="David"/>
          <w:b/>
          <w:bCs/>
          <w:sz w:val="24"/>
          <w:szCs w:val="24"/>
          <w:rtl/>
        </w:rPr>
        <w:t xml:space="preserve">לאבד את תחושת הזמן </w:t>
      </w:r>
      <w:r w:rsidRPr="00F24AC1">
        <w:rPr>
          <w:rFonts w:cs="David"/>
          <w:b/>
          <w:bCs/>
          <w:sz w:val="24"/>
          <w:szCs w:val="24"/>
          <w:rtl/>
          <w:lang w:bidi="ar-SA"/>
        </w:rPr>
        <w:t xml:space="preserve">- </w:t>
      </w:r>
      <w:r w:rsidRPr="00F24AC1">
        <w:rPr>
          <w:rFonts w:cs="David"/>
          <w:b/>
          <w:bCs/>
          <w:sz w:val="24"/>
          <w:szCs w:val="24"/>
          <w:rtl/>
        </w:rPr>
        <w:t xml:space="preserve">אין שום חשיבות לכמות </w:t>
      </w:r>
      <w:r w:rsidRPr="00F24AC1">
        <w:rPr>
          <w:rFonts w:cs="David" w:hint="cs"/>
          <w:b/>
          <w:bCs/>
          <w:sz w:val="24"/>
          <w:szCs w:val="24"/>
          <w:rtl/>
        </w:rPr>
        <w:t>ול</w:t>
      </w:r>
      <w:r w:rsidRPr="00F24AC1">
        <w:rPr>
          <w:rFonts w:cs="David"/>
          <w:b/>
          <w:bCs/>
          <w:sz w:val="24"/>
          <w:szCs w:val="24"/>
          <w:rtl/>
        </w:rPr>
        <w:t>זמן</w:t>
      </w:r>
      <w:r w:rsidRPr="00F24AC1">
        <w:rPr>
          <w:rFonts w:cs="David"/>
          <w:b/>
          <w:bCs/>
          <w:sz w:val="24"/>
          <w:szCs w:val="24"/>
        </w:rPr>
        <w:t> </w:t>
      </w:r>
      <w:r w:rsidRPr="00F24AC1">
        <w:rPr>
          <w:rFonts w:cs="David"/>
          <w:b/>
          <w:bCs/>
          <w:sz w:val="24"/>
          <w:szCs w:val="24"/>
          <w:rtl/>
          <w:lang w:bidi="ar-SA"/>
        </w:rPr>
        <w:t>.</w:t>
      </w:r>
    </w:p>
    <w:p w:rsidR="008001A7" w:rsidRDefault="008001A7" w:rsidP="00F24AC1">
      <w:pPr>
        <w:rPr>
          <w:rFonts w:cs="David"/>
          <w:b/>
          <w:bCs/>
          <w:sz w:val="24"/>
          <w:szCs w:val="24"/>
          <w:u w:val="single"/>
          <w:rtl/>
        </w:rPr>
      </w:pPr>
    </w:p>
    <w:p w:rsidR="00840FCC" w:rsidRDefault="00840FCC" w:rsidP="009452DA">
      <w:pPr>
        <w:rPr>
          <w:rFonts w:cs="David"/>
          <w:b/>
          <w:bCs/>
          <w:sz w:val="24"/>
          <w:szCs w:val="24"/>
          <w:u w:val="single"/>
          <w:rtl/>
        </w:rPr>
      </w:pPr>
    </w:p>
    <w:p w:rsidR="00840FCC" w:rsidRDefault="00840FCC" w:rsidP="009452DA">
      <w:pPr>
        <w:rPr>
          <w:rFonts w:cs="David"/>
          <w:b/>
          <w:bCs/>
          <w:sz w:val="24"/>
          <w:szCs w:val="24"/>
          <w:u w:val="single"/>
          <w:rtl/>
        </w:rPr>
      </w:pPr>
    </w:p>
    <w:p w:rsidR="00840FCC" w:rsidRDefault="00840FCC" w:rsidP="009452DA">
      <w:pPr>
        <w:rPr>
          <w:rFonts w:cs="David"/>
          <w:b/>
          <w:bCs/>
          <w:sz w:val="24"/>
          <w:szCs w:val="24"/>
          <w:u w:val="single"/>
          <w:rtl/>
        </w:rPr>
      </w:pPr>
    </w:p>
    <w:p w:rsidR="00840FCC" w:rsidRDefault="00840FCC" w:rsidP="009452DA">
      <w:pPr>
        <w:rPr>
          <w:rFonts w:cs="David"/>
          <w:b/>
          <w:bCs/>
          <w:sz w:val="24"/>
          <w:szCs w:val="24"/>
          <w:u w:val="single"/>
          <w:rtl/>
        </w:rPr>
      </w:pPr>
    </w:p>
    <w:p w:rsidR="00F24AC1" w:rsidRPr="00F24AC1" w:rsidRDefault="00F24AC1" w:rsidP="009452DA">
      <w:pPr>
        <w:rPr>
          <w:rFonts w:cs="David"/>
          <w:sz w:val="24"/>
          <w:szCs w:val="24"/>
        </w:rPr>
      </w:pPr>
      <w:r w:rsidRPr="00F24AC1">
        <w:rPr>
          <w:rFonts w:cs="David"/>
          <w:b/>
          <w:bCs/>
          <w:sz w:val="24"/>
          <w:szCs w:val="24"/>
          <w:u w:val="single"/>
          <w:rtl/>
        </w:rPr>
        <w:t>מריה דלה  </w:t>
      </w:r>
      <w:r w:rsidRPr="00F24AC1">
        <w:rPr>
          <w:rFonts w:cs="David"/>
          <w:b/>
          <w:bCs/>
          <w:sz w:val="24"/>
          <w:szCs w:val="24"/>
          <w:u w:val="single"/>
          <w:rtl/>
          <w:lang w:bidi="ar-SA"/>
        </w:rPr>
        <w:t xml:space="preserve">" </w:t>
      </w:r>
      <w:r w:rsidRPr="00F24AC1">
        <w:rPr>
          <w:rFonts w:cs="David"/>
          <w:b/>
          <w:bCs/>
          <w:sz w:val="24"/>
          <w:szCs w:val="24"/>
          <w:u w:val="single"/>
          <w:rtl/>
        </w:rPr>
        <w:t>כפר יסיף</w:t>
      </w:r>
      <w:r w:rsidRPr="00F24AC1">
        <w:rPr>
          <w:rFonts w:cs="David"/>
          <w:b/>
          <w:bCs/>
          <w:sz w:val="24"/>
          <w:szCs w:val="24"/>
          <w:u w:val="single"/>
          <w:rtl/>
          <w:lang w:bidi="ar-SA"/>
        </w:rPr>
        <w:t>"</w:t>
      </w:r>
    </w:p>
    <w:p w:rsidR="009452DA" w:rsidRDefault="00F24AC1" w:rsidP="009452DA">
      <w:pPr>
        <w:rPr>
          <w:rFonts w:cs="David"/>
          <w:sz w:val="24"/>
          <w:szCs w:val="24"/>
          <w:rtl/>
        </w:rPr>
      </w:pPr>
      <w:r w:rsidRPr="00F24AC1">
        <w:rPr>
          <w:rFonts w:cs="David"/>
          <w:sz w:val="24"/>
          <w:szCs w:val="24"/>
          <w:rtl/>
        </w:rPr>
        <w:t xml:space="preserve">למדה בלט וריקוד מודרני במרכז התרבות בכפר יסיף השלימה את לימודיה בסטודיו ראבעה מורקוס  השתתפה בסדנאות מחול ברחבי הארץ  ובפסטיבלי מחול בינלאומיים </w:t>
      </w:r>
      <w:r w:rsidRPr="00F24AC1">
        <w:rPr>
          <w:rFonts w:cs="David"/>
          <w:sz w:val="24"/>
          <w:szCs w:val="24"/>
          <w:rtl/>
          <w:lang w:bidi="ar-SA"/>
        </w:rPr>
        <w:t xml:space="preserve">. </w:t>
      </w:r>
      <w:r w:rsidRPr="00F24AC1">
        <w:rPr>
          <w:rFonts w:cs="David"/>
          <w:sz w:val="24"/>
          <w:szCs w:val="24"/>
          <w:rtl/>
        </w:rPr>
        <w:t>השתתפה בהצגות מחול עם להקת רימאז</w:t>
      </w:r>
      <w:r w:rsidRPr="00F24AC1">
        <w:rPr>
          <w:rFonts w:cs="David"/>
          <w:sz w:val="24"/>
          <w:szCs w:val="24"/>
          <w:rtl/>
          <w:lang w:bidi="ar-SA"/>
        </w:rPr>
        <w:t xml:space="preserve">- </w:t>
      </w:r>
      <w:r w:rsidRPr="00F24AC1">
        <w:rPr>
          <w:rFonts w:cs="David"/>
          <w:sz w:val="24"/>
          <w:szCs w:val="24"/>
          <w:rtl/>
        </w:rPr>
        <w:t xml:space="preserve">האהבה היא הדת שלי </w:t>
      </w:r>
      <w:r w:rsidRPr="00F24AC1">
        <w:rPr>
          <w:rFonts w:cs="David"/>
          <w:sz w:val="24"/>
          <w:szCs w:val="24"/>
          <w:rtl/>
          <w:lang w:bidi="ar-SA"/>
        </w:rPr>
        <w:t xml:space="preserve">, </w:t>
      </w:r>
      <w:r w:rsidRPr="00F24AC1">
        <w:rPr>
          <w:rFonts w:cs="David"/>
          <w:sz w:val="24"/>
          <w:szCs w:val="24"/>
          <w:rtl/>
        </w:rPr>
        <w:t>סיפור הליך הנכבה  הפלסטיני</w:t>
      </w:r>
      <w:r w:rsidRPr="00F24AC1">
        <w:rPr>
          <w:rFonts w:cs="David"/>
          <w:sz w:val="24"/>
          <w:szCs w:val="24"/>
          <w:rtl/>
          <w:lang w:bidi="ar-SA"/>
        </w:rPr>
        <w:t xml:space="preserve">, </w:t>
      </w:r>
      <w:r w:rsidRPr="00F24AC1">
        <w:rPr>
          <w:rFonts w:cs="David"/>
          <w:sz w:val="24"/>
          <w:szCs w:val="24"/>
          <w:rtl/>
        </w:rPr>
        <w:t xml:space="preserve">מירון </w:t>
      </w:r>
      <w:r w:rsidRPr="00F24AC1">
        <w:rPr>
          <w:rFonts w:cs="David"/>
          <w:sz w:val="24"/>
          <w:szCs w:val="24"/>
          <w:rtl/>
          <w:lang w:bidi="ar-SA"/>
        </w:rPr>
        <w:t>,</w:t>
      </w:r>
      <w:r w:rsidRPr="00F24AC1">
        <w:rPr>
          <w:rFonts w:cs="David"/>
          <w:sz w:val="24"/>
          <w:szCs w:val="24"/>
          <w:rtl/>
        </w:rPr>
        <w:t xml:space="preserve">אל סלה </w:t>
      </w:r>
      <w:r w:rsidRPr="00F24AC1">
        <w:rPr>
          <w:rFonts w:cs="David"/>
          <w:sz w:val="24"/>
          <w:szCs w:val="24"/>
          <w:rtl/>
          <w:lang w:bidi="ar-SA"/>
        </w:rPr>
        <w:t xml:space="preserve">, </w:t>
      </w:r>
      <w:r w:rsidRPr="00F24AC1">
        <w:rPr>
          <w:rFonts w:cs="David"/>
          <w:sz w:val="24"/>
          <w:szCs w:val="24"/>
          <w:rtl/>
        </w:rPr>
        <w:t>הצגת תאטרון אלביליביל</w:t>
      </w:r>
      <w:r w:rsidRPr="00F24AC1">
        <w:rPr>
          <w:rFonts w:cs="David"/>
          <w:sz w:val="24"/>
          <w:szCs w:val="24"/>
          <w:rtl/>
          <w:lang w:bidi="ar-SA"/>
        </w:rPr>
        <w:t>.</w:t>
      </w:r>
    </w:p>
    <w:p w:rsidR="009452DA" w:rsidRDefault="009452DA" w:rsidP="00F24AC1">
      <w:pPr>
        <w:rPr>
          <w:rFonts w:cs="David"/>
          <w:sz w:val="24"/>
          <w:szCs w:val="24"/>
          <w:rtl/>
        </w:rPr>
      </w:pPr>
    </w:p>
    <w:p w:rsidR="00F24AC1" w:rsidRDefault="00F24AC1" w:rsidP="00F24AC1">
      <w:pPr>
        <w:rPr>
          <w:rFonts w:cs="David"/>
          <w:sz w:val="24"/>
          <w:szCs w:val="24"/>
          <w:rtl/>
        </w:rPr>
      </w:pPr>
      <w:r w:rsidRPr="00F24AC1">
        <w:rPr>
          <w:rFonts w:cs="David"/>
          <w:sz w:val="24"/>
          <w:szCs w:val="24"/>
          <w:rtl/>
        </w:rPr>
        <w:t xml:space="preserve">בוגרת אוניברסיטת תל אביב תואר ראשון ביולוגיה </w:t>
      </w:r>
      <w:r w:rsidRPr="00F24AC1">
        <w:rPr>
          <w:rFonts w:cs="David"/>
          <w:sz w:val="24"/>
          <w:szCs w:val="24"/>
          <w:rtl/>
          <w:lang w:bidi="ar-SA"/>
        </w:rPr>
        <w:t>.  </w:t>
      </w:r>
    </w:p>
    <w:p w:rsidR="009452DA" w:rsidRDefault="009452DA" w:rsidP="00F24AC1">
      <w:pPr>
        <w:rPr>
          <w:rFonts w:cs="David"/>
          <w:sz w:val="24"/>
          <w:szCs w:val="24"/>
          <w:rtl/>
        </w:rPr>
      </w:pPr>
    </w:p>
    <w:p w:rsidR="009452DA" w:rsidRPr="00F24AC1" w:rsidRDefault="009452DA" w:rsidP="00F24AC1">
      <w:pPr>
        <w:rPr>
          <w:rFonts w:cs="David"/>
          <w:sz w:val="24"/>
          <w:szCs w:val="24"/>
          <w:rtl/>
        </w:rPr>
      </w:pPr>
    </w:p>
    <w:p w:rsidR="00F24AC1" w:rsidRPr="00F24AC1" w:rsidRDefault="00F24AC1" w:rsidP="00F24AC1">
      <w:pPr>
        <w:rPr>
          <w:rFonts w:cs="David"/>
          <w:sz w:val="24"/>
          <w:szCs w:val="24"/>
          <w:rtl/>
          <w:lang w:bidi="ar-SA"/>
        </w:rPr>
      </w:pPr>
    </w:p>
    <w:p w:rsidR="00F24AC1" w:rsidRPr="00F24AC1" w:rsidRDefault="00F24AC1" w:rsidP="009452DA">
      <w:pPr>
        <w:rPr>
          <w:rFonts w:cs="David"/>
          <w:sz w:val="24"/>
          <w:szCs w:val="24"/>
          <w:rtl/>
          <w:lang w:bidi="ar-SA"/>
        </w:rPr>
      </w:pPr>
      <w:r w:rsidRPr="00F24AC1">
        <w:rPr>
          <w:rFonts w:cs="David"/>
          <w:sz w:val="24"/>
          <w:szCs w:val="24"/>
        </w:rPr>
        <w:t>Rabeah Morkus is one of the leading Arab, Palestinian choreographers / contemporary dancers inside Israel. Her research as an artist has taken her in many different directions from Sufi/ Sacred dances to extensive work in the contemporary dance and  theatre with the Acco Theatre/ Center/Festival in Israel and dancer of the Sisyphe Heureux dance company  in Paris. Some of the most memorable pieces she has participated in recently have included Arbitemachfrai: 1994-98 (directed by David Ma'aen) in Acco, Zurich, Vienna and Berlin Festivals, Tanamana: 1993 (group creation with David Ma'aen) in Acco, Arabic Dreams: 1996- 2004 (directed by Monie Yusuf) in Tel Aviv, Acco, New Mexico, Israel Festival and Landscapes in 2003 (directed by Ibrahim Quraishi) at the International SchillerTage Festival, Mannheim, Back up 2004-2006 (Hime Adri-Paris) ,love is my religion 2008 (Rimaz dance company),Here &amp; now2010 (Rimaz dance company &amp; Al-Laz theatre),Palestine the exodus &amp; the odyssey2009 (Rimaz dance company), Mayruon  2012 (Rimaz dance company)</w:t>
      </w:r>
    </w:p>
    <w:p w:rsidR="00F24AC1" w:rsidRPr="00F24AC1" w:rsidRDefault="00F24AC1" w:rsidP="00F24AC1">
      <w:pPr>
        <w:rPr>
          <w:rFonts w:cs="David"/>
          <w:sz w:val="24"/>
          <w:szCs w:val="24"/>
        </w:rPr>
      </w:pPr>
      <w:r w:rsidRPr="00F24AC1">
        <w:rPr>
          <w:rFonts w:cs="David"/>
          <w:sz w:val="24"/>
          <w:szCs w:val="24"/>
        </w:rPr>
        <w:t>Rabea Morkus dance studio located in Kafer Yassef, a village in the north of Israel. It is a unique initiative in the Arab sector, which fosters young generation of dancers from several villages in the north of the country. Beside the regular educational activity the studio is the home of Rimaz Dance Group, a Palestinian dance group founded by Rabeah Morkus in 2007. The group combines traditional Arabic dance rituals with contemporary dance, thus creating a new and unique dance language based on the roots of Palestinian people</w:t>
      </w:r>
    </w:p>
    <w:p w:rsidR="00F24AC1" w:rsidRPr="00F24AC1" w:rsidRDefault="00F24AC1" w:rsidP="00F24AC1">
      <w:pPr>
        <w:rPr>
          <w:rFonts w:cs="David"/>
          <w:sz w:val="24"/>
          <w:szCs w:val="24"/>
        </w:rPr>
      </w:pPr>
    </w:p>
    <w:p w:rsidR="00F24AC1" w:rsidRPr="00F24AC1" w:rsidRDefault="00F24AC1" w:rsidP="00F24AC1">
      <w:pPr>
        <w:rPr>
          <w:rFonts w:cs="David"/>
          <w:sz w:val="24"/>
          <w:szCs w:val="24"/>
          <w:rtl/>
        </w:rPr>
      </w:pPr>
    </w:p>
    <w:p w:rsidR="00F24AC1" w:rsidRPr="00F24AC1" w:rsidRDefault="00F24AC1" w:rsidP="00F24AC1">
      <w:pPr>
        <w:rPr>
          <w:rFonts w:cs="David"/>
          <w:sz w:val="24"/>
          <w:szCs w:val="24"/>
          <w:rtl/>
        </w:rPr>
      </w:pPr>
    </w:p>
    <w:p w:rsidR="001474DB" w:rsidRPr="009452DA" w:rsidRDefault="001474DB" w:rsidP="001474DB">
      <w:pPr>
        <w:rPr>
          <w:rFonts w:cs="David"/>
          <w:b/>
          <w:bCs/>
          <w:u w:val="single"/>
          <w:rtl/>
        </w:rPr>
      </w:pPr>
      <w:r w:rsidRPr="009452DA">
        <w:rPr>
          <w:rFonts w:cs="David" w:hint="cs"/>
          <w:b/>
          <w:bCs/>
          <w:u w:val="single"/>
          <w:rtl/>
        </w:rPr>
        <w:t>התמודדות מערכת החינוך עם הסכסוך הישראלי-פלסטיני</w:t>
      </w:r>
    </w:p>
    <w:p w:rsidR="001474DB" w:rsidRPr="001474DB" w:rsidRDefault="001474DB" w:rsidP="001474DB">
      <w:pPr>
        <w:rPr>
          <w:rFonts w:cs="David"/>
          <w:b/>
          <w:bCs/>
          <w:sz w:val="24"/>
          <w:szCs w:val="24"/>
          <w:u w:val="single"/>
          <w:rtl/>
        </w:rPr>
      </w:pPr>
    </w:p>
    <w:p w:rsidR="001474DB" w:rsidRPr="001474DB" w:rsidRDefault="001474DB" w:rsidP="001474DB">
      <w:pPr>
        <w:rPr>
          <w:rFonts w:cs="David"/>
          <w:sz w:val="24"/>
          <w:szCs w:val="24"/>
          <w:rtl/>
        </w:rPr>
      </w:pPr>
      <w:r w:rsidRPr="001474DB">
        <w:rPr>
          <w:rFonts w:cs="David"/>
          <w:sz w:val="24"/>
          <w:szCs w:val="24"/>
          <w:rtl/>
        </w:rPr>
        <w:t>הסכסוך הישראלי-פלסטיני הוא נושא סבו</w:t>
      </w:r>
      <w:r w:rsidRPr="001474DB">
        <w:rPr>
          <w:rFonts w:cs="David" w:hint="cs"/>
          <w:sz w:val="24"/>
          <w:szCs w:val="24"/>
          <w:rtl/>
        </w:rPr>
        <w:t>ך</w:t>
      </w:r>
      <w:r w:rsidRPr="001474DB">
        <w:rPr>
          <w:rFonts w:cs="David"/>
          <w:sz w:val="24"/>
          <w:szCs w:val="24"/>
          <w:rtl/>
        </w:rPr>
        <w:t xml:space="preserve"> ונפיץ אשר רבים במערכת החינוך חוששים לעסוק בו בכתת הלימוד מחשש להתלקחות יצרים.</w:t>
      </w:r>
    </w:p>
    <w:p w:rsidR="001474DB" w:rsidRPr="001474DB" w:rsidRDefault="001474DB" w:rsidP="001474DB">
      <w:pPr>
        <w:rPr>
          <w:rFonts w:cs="David"/>
          <w:sz w:val="24"/>
          <w:szCs w:val="24"/>
          <w:rtl/>
        </w:rPr>
      </w:pPr>
      <w:r w:rsidRPr="001474DB">
        <w:rPr>
          <w:rFonts w:cs="David"/>
          <w:sz w:val="24"/>
          <w:szCs w:val="24"/>
          <w:rtl/>
        </w:rPr>
        <w:t>זו אף זו, מערכת החינוך עצמה מטילה סייגים רבים לעיסוק בנושא זה בכתה והוא כמעט שאינו מופיע בתוכנית הלימודים. כאשר נושא הסכסוך כן מופיע בספרי הלימוד, הוא נדון באופן חד- צדדי ופלקטי תוך התעלמות ממורכבות הנושא ומהאופי המולטי- נרטיבי שלו. מורים שמרי</w:t>
      </w:r>
      <w:r w:rsidRPr="001474DB">
        <w:rPr>
          <w:rFonts w:cs="David" w:hint="cs"/>
          <w:sz w:val="24"/>
          <w:szCs w:val="24"/>
          <w:rtl/>
        </w:rPr>
        <w:t>מי</w:t>
      </w:r>
      <w:r w:rsidRPr="001474DB">
        <w:rPr>
          <w:rFonts w:cs="David"/>
          <w:sz w:val="24"/>
          <w:szCs w:val="24"/>
          <w:rtl/>
        </w:rPr>
        <w:t>ם את הכפפה ומנס</w:t>
      </w:r>
      <w:r w:rsidRPr="001474DB">
        <w:rPr>
          <w:rFonts w:cs="David" w:hint="cs"/>
          <w:sz w:val="24"/>
          <w:szCs w:val="24"/>
          <w:rtl/>
        </w:rPr>
        <w:t>י</w:t>
      </w:r>
      <w:r w:rsidRPr="001474DB">
        <w:rPr>
          <w:rFonts w:cs="David"/>
          <w:sz w:val="24"/>
          <w:szCs w:val="24"/>
          <w:rtl/>
        </w:rPr>
        <w:t>ם לה</w:t>
      </w:r>
      <w:r w:rsidRPr="001474DB">
        <w:rPr>
          <w:rFonts w:cs="David" w:hint="cs"/>
          <w:sz w:val="24"/>
          <w:szCs w:val="24"/>
          <w:rtl/>
        </w:rPr>
        <w:t>ת</w:t>
      </w:r>
      <w:r w:rsidRPr="001474DB">
        <w:rPr>
          <w:rFonts w:cs="David"/>
          <w:sz w:val="24"/>
          <w:szCs w:val="24"/>
          <w:rtl/>
        </w:rPr>
        <w:t xml:space="preserve">מודד באופן יותר מעמיק או מורכב עם נושא טעון זה, למרות </w:t>
      </w:r>
      <w:r w:rsidRPr="001474DB">
        <w:rPr>
          <w:rFonts w:cs="David" w:hint="cs"/>
          <w:sz w:val="24"/>
          <w:szCs w:val="24"/>
          <w:rtl/>
        </w:rPr>
        <w:t xml:space="preserve">המורכבות </w:t>
      </w:r>
      <w:r w:rsidRPr="001474DB">
        <w:rPr>
          <w:rFonts w:cs="David"/>
          <w:sz w:val="24"/>
          <w:szCs w:val="24"/>
          <w:rtl/>
        </w:rPr>
        <w:t>נכ</w:t>
      </w:r>
      <w:r w:rsidRPr="001474DB">
        <w:rPr>
          <w:rFonts w:cs="David" w:hint="cs"/>
          <w:sz w:val="24"/>
          <w:szCs w:val="24"/>
          <w:rtl/>
        </w:rPr>
        <w:t>וו</w:t>
      </w:r>
      <w:r w:rsidRPr="001474DB">
        <w:rPr>
          <w:rFonts w:cs="David"/>
          <w:sz w:val="24"/>
          <w:szCs w:val="24"/>
          <w:rtl/>
        </w:rPr>
        <w:t>ים ברותחין.</w:t>
      </w:r>
    </w:p>
    <w:p w:rsidR="001474DB" w:rsidRPr="001474DB" w:rsidRDefault="001474DB" w:rsidP="001474DB">
      <w:pPr>
        <w:rPr>
          <w:rFonts w:cs="David"/>
          <w:sz w:val="24"/>
          <w:szCs w:val="24"/>
          <w:lang w:bidi="ar-SA"/>
        </w:rPr>
      </w:pPr>
      <w:r w:rsidRPr="001474DB">
        <w:rPr>
          <w:rFonts w:cs="David" w:hint="cs"/>
          <w:sz w:val="24"/>
          <w:szCs w:val="24"/>
          <w:rtl/>
        </w:rPr>
        <w:t>במושב זה נציג את האתגרים ודרכי התמודדות של מערכת החינוך הפורמאלית והבלתי פורמאלית בהצגת הסכסוך הישראלי-פלסטיני לבני נוער.</w:t>
      </w:r>
    </w:p>
    <w:p w:rsidR="001474DB" w:rsidRPr="001474DB" w:rsidRDefault="001474DB" w:rsidP="001474DB">
      <w:pPr>
        <w:rPr>
          <w:rFonts w:cs="David"/>
          <w:sz w:val="24"/>
          <w:szCs w:val="24"/>
          <w:lang w:bidi="ar-SA"/>
        </w:rPr>
      </w:pPr>
    </w:p>
    <w:p w:rsidR="001474DB" w:rsidRPr="001474DB" w:rsidRDefault="001474DB" w:rsidP="001474DB">
      <w:pPr>
        <w:rPr>
          <w:rFonts w:cs="David"/>
          <w:b/>
          <w:bCs/>
          <w:sz w:val="24"/>
          <w:szCs w:val="24"/>
          <w:rtl/>
        </w:rPr>
      </w:pPr>
      <w:r w:rsidRPr="001474DB">
        <w:rPr>
          <w:rFonts w:cs="David" w:hint="cs"/>
          <w:b/>
          <w:bCs/>
          <w:sz w:val="24"/>
          <w:szCs w:val="24"/>
          <w:rtl/>
        </w:rPr>
        <w:t xml:space="preserve">פאנל בהנחיית מיכל ווסר- מורה להיסטוריה </w:t>
      </w:r>
    </w:p>
    <w:p w:rsidR="001474DB" w:rsidRPr="001474DB" w:rsidRDefault="001474DB" w:rsidP="001474DB">
      <w:pPr>
        <w:rPr>
          <w:rFonts w:cs="David"/>
          <w:sz w:val="24"/>
          <w:szCs w:val="24"/>
          <w:rtl/>
        </w:rPr>
      </w:pPr>
    </w:p>
    <w:p w:rsidR="001474DB" w:rsidRPr="001474DB" w:rsidRDefault="001474DB" w:rsidP="001474DB">
      <w:pPr>
        <w:rPr>
          <w:rFonts w:cs="David"/>
          <w:sz w:val="24"/>
          <w:szCs w:val="24"/>
          <w:lang w:bidi="ar-SA"/>
        </w:rPr>
      </w:pPr>
      <w:r w:rsidRPr="001474DB">
        <w:rPr>
          <w:rFonts w:cs="David"/>
          <w:sz w:val="24"/>
          <w:szCs w:val="24"/>
          <w:rtl/>
        </w:rPr>
        <w:t>על המשתתפים</w:t>
      </w:r>
      <w:r w:rsidRPr="001474DB">
        <w:rPr>
          <w:rFonts w:cs="David" w:hint="cs"/>
          <w:sz w:val="24"/>
          <w:szCs w:val="24"/>
          <w:rtl/>
        </w:rPr>
        <w:t xml:space="preserve"> </w:t>
      </w:r>
    </w:p>
    <w:p w:rsidR="001474DB" w:rsidRPr="001474DB" w:rsidRDefault="001474DB" w:rsidP="001474DB">
      <w:pPr>
        <w:rPr>
          <w:rFonts w:cs="David"/>
          <w:b/>
          <w:bCs/>
          <w:sz w:val="24"/>
          <w:szCs w:val="24"/>
          <w:u w:val="single"/>
          <w:rtl/>
        </w:rPr>
      </w:pPr>
    </w:p>
    <w:p w:rsidR="00840FCC" w:rsidRDefault="00840FCC" w:rsidP="001474DB">
      <w:pPr>
        <w:rPr>
          <w:rFonts w:cs="David"/>
          <w:b/>
          <w:bCs/>
          <w:sz w:val="24"/>
          <w:szCs w:val="24"/>
          <w:u w:val="single"/>
          <w:rtl/>
        </w:rPr>
      </w:pPr>
    </w:p>
    <w:p w:rsidR="00840FCC" w:rsidRDefault="00840FCC" w:rsidP="001474DB">
      <w:pPr>
        <w:rPr>
          <w:rFonts w:cs="David"/>
          <w:b/>
          <w:bCs/>
          <w:sz w:val="24"/>
          <w:szCs w:val="24"/>
          <w:u w:val="single"/>
          <w:rtl/>
        </w:rPr>
      </w:pPr>
    </w:p>
    <w:p w:rsidR="00840FCC" w:rsidRDefault="00840FCC" w:rsidP="001474DB">
      <w:pPr>
        <w:rPr>
          <w:rFonts w:cs="David"/>
          <w:b/>
          <w:bCs/>
          <w:sz w:val="24"/>
          <w:szCs w:val="24"/>
          <w:u w:val="single"/>
          <w:rtl/>
        </w:rPr>
      </w:pPr>
    </w:p>
    <w:p w:rsidR="00840FCC" w:rsidRDefault="00840FCC" w:rsidP="001474DB">
      <w:pPr>
        <w:rPr>
          <w:rFonts w:cs="David"/>
          <w:b/>
          <w:bCs/>
          <w:sz w:val="24"/>
          <w:szCs w:val="24"/>
          <w:u w:val="single"/>
          <w:rtl/>
        </w:rPr>
      </w:pPr>
    </w:p>
    <w:p w:rsidR="001474DB" w:rsidRPr="001474DB" w:rsidRDefault="001474DB" w:rsidP="001474DB">
      <w:pPr>
        <w:rPr>
          <w:rFonts w:cs="David"/>
          <w:b/>
          <w:bCs/>
          <w:sz w:val="24"/>
          <w:szCs w:val="24"/>
          <w:u w:val="single"/>
          <w:lang w:bidi="ar-SA"/>
        </w:rPr>
      </w:pPr>
      <w:r w:rsidRPr="001474DB">
        <w:rPr>
          <w:rFonts w:cs="David"/>
          <w:b/>
          <w:bCs/>
          <w:sz w:val="24"/>
          <w:szCs w:val="24"/>
          <w:u w:val="single"/>
          <w:rtl/>
        </w:rPr>
        <w:t>פדרו גולדפרב</w:t>
      </w:r>
    </w:p>
    <w:p w:rsidR="001474DB" w:rsidRPr="001474DB" w:rsidRDefault="001474DB" w:rsidP="001474DB">
      <w:pPr>
        <w:rPr>
          <w:rFonts w:cs="David"/>
          <w:sz w:val="24"/>
          <w:szCs w:val="24"/>
          <w:rtl/>
        </w:rPr>
      </w:pPr>
      <w:r w:rsidRPr="001474DB">
        <w:rPr>
          <w:rFonts w:cs="David"/>
          <w:sz w:val="24"/>
          <w:szCs w:val="24"/>
          <w:rtl/>
        </w:rPr>
        <w:t>יליד ארגנטינה</w:t>
      </w:r>
      <w:r w:rsidRPr="001474DB">
        <w:rPr>
          <w:rFonts w:cs="David" w:hint="cs"/>
          <w:sz w:val="24"/>
          <w:szCs w:val="24"/>
          <w:rtl/>
        </w:rPr>
        <w:t xml:space="preserve">, </w:t>
      </w:r>
      <w:r w:rsidRPr="001474DB">
        <w:rPr>
          <w:rFonts w:cs="David"/>
          <w:sz w:val="24"/>
          <w:szCs w:val="24"/>
          <w:rtl/>
        </w:rPr>
        <w:t>חבר קיבוץ ניר יצחק</w:t>
      </w:r>
      <w:r w:rsidRPr="001474DB">
        <w:rPr>
          <w:rFonts w:cs="David" w:hint="cs"/>
          <w:sz w:val="24"/>
          <w:szCs w:val="24"/>
          <w:rtl/>
        </w:rPr>
        <w:t>.</w:t>
      </w:r>
    </w:p>
    <w:p w:rsidR="009452DA" w:rsidRDefault="001474DB" w:rsidP="009452DA">
      <w:pPr>
        <w:rPr>
          <w:rFonts w:cs="David"/>
          <w:sz w:val="24"/>
          <w:szCs w:val="24"/>
          <w:rtl/>
        </w:rPr>
      </w:pPr>
      <w:r w:rsidRPr="001474DB">
        <w:rPr>
          <w:rFonts w:cs="David"/>
          <w:sz w:val="24"/>
          <w:szCs w:val="24"/>
          <w:rtl/>
        </w:rPr>
        <w:t>תואר ראשון בהיסטוריה של עם ישראל ומדינת ישראל [אוניברסיטת בן-גוריון]; תואר שני בלימודי היסטוריה של עם ישראל ויהדות בת-זמננו [אוניברסיטה העברית בירושלים]. כתיבת התיזה: "הישרדות תחת משטרים אוטוריטאריים-תנועת השומר הצעיר בתקופת הדיקטטורה הצבאית בארגנטינה 1983-1976".</w:t>
      </w:r>
    </w:p>
    <w:p w:rsidR="001474DB" w:rsidRPr="001474DB" w:rsidRDefault="001474DB" w:rsidP="001474DB">
      <w:pPr>
        <w:rPr>
          <w:rFonts w:cs="David"/>
          <w:sz w:val="24"/>
          <w:szCs w:val="24"/>
          <w:rtl/>
        </w:rPr>
      </w:pPr>
      <w:r w:rsidRPr="001474DB">
        <w:rPr>
          <w:rFonts w:cs="David"/>
          <w:sz w:val="24"/>
          <w:szCs w:val="24"/>
          <w:rtl/>
        </w:rPr>
        <w:t>שלושים שנות וותק כמורה להיסטוריה ואזרחות בבית החינוך "נופי הבשור" ["מעלה הבשור" לשעבר]. מנהל [בעבר] של המוסד החינוכי "מעלה הבשור". מרכז את מגמת האזרחות בבית הספר; מנהל את הפרויקט של כתיבת עבודות מחקר בהיסטוריה ובאזרחות.</w:t>
      </w:r>
    </w:p>
    <w:p w:rsidR="009452DA" w:rsidRDefault="009452DA" w:rsidP="001474DB">
      <w:pPr>
        <w:rPr>
          <w:rFonts w:cs="David"/>
          <w:b/>
          <w:bCs/>
          <w:sz w:val="24"/>
          <w:szCs w:val="24"/>
          <w:u w:val="single"/>
          <w:rtl/>
        </w:rPr>
      </w:pPr>
    </w:p>
    <w:p w:rsidR="009452DA" w:rsidRDefault="009452DA" w:rsidP="001474DB">
      <w:pPr>
        <w:rPr>
          <w:rFonts w:cs="David"/>
          <w:b/>
          <w:bCs/>
          <w:sz w:val="24"/>
          <w:szCs w:val="24"/>
          <w:u w:val="single"/>
          <w:rtl/>
        </w:rPr>
      </w:pPr>
    </w:p>
    <w:p w:rsidR="001474DB" w:rsidRPr="001474DB" w:rsidRDefault="001474DB" w:rsidP="001474DB">
      <w:pPr>
        <w:rPr>
          <w:rFonts w:cs="David"/>
          <w:sz w:val="24"/>
          <w:szCs w:val="24"/>
          <w:rtl/>
        </w:rPr>
      </w:pPr>
      <w:r w:rsidRPr="001474DB">
        <w:rPr>
          <w:rFonts w:cs="David" w:hint="cs"/>
          <w:b/>
          <w:bCs/>
          <w:sz w:val="24"/>
          <w:szCs w:val="24"/>
          <w:u w:val="single"/>
          <w:rtl/>
        </w:rPr>
        <w:t>לירון סויסה</w:t>
      </w:r>
      <w:r w:rsidRPr="001474DB">
        <w:rPr>
          <w:rFonts w:cs="David" w:hint="cs"/>
          <w:sz w:val="24"/>
          <w:szCs w:val="24"/>
          <w:rtl/>
        </w:rPr>
        <w:t xml:space="preserve"> </w:t>
      </w:r>
    </w:p>
    <w:p w:rsidR="001474DB" w:rsidRPr="001474DB" w:rsidRDefault="001474DB" w:rsidP="001474DB">
      <w:pPr>
        <w:rPr>
          <w:rFonts w:cs="David"/>
          <w:sz w:val="24"/>
          <w:szCs w:val="24"/>
          <w:rtl/>
        </w:rPr>
      </w:pPr>
      <w:r w:rsidRPr="001474DB">
        <w:rPr>
          <w:rFonts w:cs="David" w:hint="cs"/>
          <w:sz w:val="24"/>
          <w:szCs w:val="24"/>
          <w:rtl/>
        </w:rPr>
        <w:t>פעילה בתחום החינוך והתרבות ביפו. מנחת קבוצות בשילוב כלים יצירתיים, רכזת חינוך ותוכן במחלקה לנוער וצעירים של עיריית תל אביב-יפו. סטודנטית לחינוך והוראת ספרות במיכללת סמינר הקיבוצים.</w:t>
      </w:r>
    </w:p>
    <w:p w:rsidR="001474DB" w:rsidRPr="001474DB" w:rsidRDefault="001474DB" w:rsidP="001474DB">
      <w:pPr>
        <w:rPr>
          <w:rFonts w:cs="David"/>
          <w:sz w:val="24"/>
          <w:szCs w:val="24"/>
          <w:rtl/>
        </w:rPr>
      </w:pPr>
    </w:p>
    <w:p w:rsidR="001474DB" w:rsidRPr="001474DB" w:rsidRDefault="001474DB" w:rsidP="001474DB">
      <w:pPr>
        <w:rPr>
          <w:rFonts w:cs="David"/>
          <w:sz w:val="24"/>
          <w:szCs w:val="24"/>
          <w:rtl/>
        </w:rPr>
      </w:pPr>
    </w:p>
    <w:p w:rsidR="001474DB" w:rsidRPr="009452DA" w:rsidRDefault="001474DB" w:rsidP="001474DB">
      <w:pPr>
        <w:rPr>
          <w:rFonts w:cs="David"/>
          <w:b/>
          <w:bCs/>
          <w:u w:val="single"/>
          <w:rtl/>
        </w:rPr>
      </w:pPr>
      <w:r w:rsidRPr="009452DA">
        <w:rPr>
          <w:rFonts w:cs="David" w:hint="cs"/>
          <w:b/>
          <w:bCs/>
          <w:u w:val="single"/>
          <w:rtl/>
        </w:rPr>
        <w:t>"הפלסטינאית" ו- "פוגשים בדואים"</w:t>
      </w:r>
    </w:p>
    <w:p w:rsidR="001474DB" w:rsidRPr="001474DB" w:rsidRDefault="001474DB" w:rsidP="001474DB">
      <w:pPr>
        <w:rPr>
          <w:rFonts w:cs="David"/>
          <w:b/>
          <w:bCs/>
          <w:sz w:val="24"/>
          <w:szCs w:val="24"/>
          <w:u w:val="single"/>
          <w:rtl/>
        </w:rPr>
      </w:pPr>
    </w:p>
    <w:p w:rsidR="001474DB" w:rsidRPr="001474DB" w:rsidRDefault="001474DB" w:rsidP="001474DB">
      <w:pPr>
        <w:rPr>
          <w:rFonts w:cs="David"/>
          <w:b/>
          <w:bCs/>
          <w:sz w:val="24"/>
          <w:szCs w:val="24"/>
          <w:rtl/>
        </w:rPr>
      </w:pPr>
      <w:r w:rsidRPr="001474DB">
        <w:rPr>
          <w:rFonts w:cs="David" w:hint="cs"/>
          <w:b/>
          <w:bCs/>
          <w:sz w:val="24"/>
          <w:szCs w:val="24"/>
          <w:rtl/>
        </w:rPr>
        <w:t>מנחים: חווה אורטמן ויהושע סובול</w:t>
      </w:r>
    </w:p>
    <w:p w:rsidR="001474DB" w:rsidRPr="001474DB" w:rsidRDefault="001474DB" w:rsidP="001474DB">
      <w:pPr>
        <w:rPr>
          <w:rFonts w:cs="David"/>
          <w:b/>
          <w:bCs/>
          <w:sz w:val="24"/>
          <w:szCs w:val="24"/>
          <w:rtl/>
        </w:rPr>
      </w:pPr>
    </w:p>
    <w:p w:rsidR="001474DB" w:rsidRPr="001474DB" w:rsidRDefault="001474DB" w:rsidP="001474DB">
      <w:pPr>
        <w:rPr>
          <w:rFonts w:cs="David"/>
          <w:sz w:val="24"/>
          <w:szCs w:val="24"/>
        </w:rPr>
      </w:pPr>
      <w:r w:rsidRPr="001474DB">
        <w:rPr>
          <w:rFonts w:cs="David" w:hint="cs"/>
          <w:sz w:val="24"/>
          <w:szCs w:val="24"/>
          <w:rtl/>
        </w:rPr>
        <w:t xml:space="preserve">מפגש בין שני חלקים. בחלקו הראשון יקראו תלמידי ובוגרי בית ספר לדרמה בסמינר הקיבוצים מספר סצנות מן המחזה "הפלסטינאית" מאת יהושע סובול. מחזה זה שנכתב ב-1985 והועלה בתיאטרון חיפה עוסק ביחסים בין יהודים וערבים בישראל מנקודת מבטה של צעירה ערביה הכותבת תסריט המתאר את פרשת אהבתה לצעיר ישראלי ואת מפגשה עם בני משפחתו. בימוי הסצנות: חווה אורטמן. המחזאי יהושע סובול יספר על כתיבת המחזה על הצגתו ועל משמעותו. בחלקו השני של המפגש יציגו תלמידי משחק בבית הספר לדרמה בסמינר הקיבוצים את תהליך עבודתם על מחזה שיעסוק במפגש עם הקהילה הבדואית. את המחזה כותבים התלמידים עצמם בעקבות תחקירים שערכו בהנחייתו של המחזאי יהושע סובול. </w:t>
      </w:r>
    </w:p>
    <w:p w:rsidR="001474DB" w:rsidRDefault="001474DB" w:rsidP="001474DB">
      <w:pPr>
        <w:rPr>
          <w:rFonts w:cs="David"/>
          <w:sz w:val="24"/>
          <w:szCs w:val="24"/>
          <w:rtl/>
        </w:rPr>
      </w:pPr>
    </w:p>
    <w:p w:rsidR="001474DB" w:rsidRDefault="001474DB" w:rsidP="001474DB">
      <w:pPr>
        <w:rPr>
          <w:rFonts w:cs="David"/>
          <w:b/>
          <w:bCs/>
          <w:sz w:val="24"/>
          <w:szCs w:val="24"/>
          <w:u w:val="single"/>
          <w:rtl/>
        </w:rPr>
      </w:pPr>
    </w:p>
    <w:p w:rsidR="001474DB" w:rsidRPr="009452DA" w:rsidRDefault="001474DB" w:rsidP="001474DB">
      <w:pPr>
        <w:rPr>
          <w:rFonts w:cs="David"/>
          <w:b/>
          <w:bCs/>
          <w:u w:val="single"/>
          <w:rtl/>
        </w:rPr>
      </w:pPr>
      <w:r w:rsidRPr="009452DA">
        <w:rPr>
          <w:rFonts w:cs="David" w:hint="cs"/>
          <w:b/>
          <w:bCs/>
          <w:u w:val="single"/>
          <w:rtl/>
        </w:rPr>
        <w:t>הקרנת הסרט: הילדים של ארנה</w:t>
      </w:r>
    </w:p>
    <w:p w:rsidR="001474DB" w:rsidRPr="001474DB" w:rsidRDefault="001474DB" w:rsidP="001474DB">
      <w:pPr>
        <w:rPr>
          <w:rFonts w:cs="David"/>
          <w:b/>
          <w:bCs/>
          <w:sz w:val="24"/>
          <w:szCs w:val="24"/>
          <w:rtl/>
        </w:rPr>
      </w:pPr>
      <w:r w:rsidRPr="001474DB">
        <w:rPr>
          <w:rFonts w:cs="David" w:hint="cs"/>
          <w:b/>
          <w:bCs/>
          <w:sz w:val="24"/>
          <w:szCs w:val="24"/>
          <w:rtl/>
        </w:rPr>
        <w:t>מנחה: סיני פתר</w:t>
      </w:r>
    </w:p>
    <w:p w:rsidR="001474DB" w:rsidRPr="001474DB" w:rsidRDefault="001474DB" w:rsidP="001474DB">
      <w:pPr>
        <w:rPr>
          <w:rFonts w:cs="David"/>
          <w:sz w:val="24"/>
          <w:szCs w:val="24"/>
          <w:rtl/>
        </w:rPr>
      </w:pPr>
    </w:p>
    <w:p w:rsidR="001474DB" w:rsidRPr="001474DB" w:rsidRDefault="001474DB" w:rsidP="001474DB">
      <w:pPr>
        <w:rPr>
          <w:rFonts w:cs="David"/>
          <w:sz w:val="24"/>
          <w:szCs w:val="24"/>
          <w:rtl/>
        </w:rPr>
      </w:pPr>
      <w:r w:rsidRPr="001474DB">
        <w:rPr>
          <w:rFonts w:cs="David"/>
          <w:sz w:val="24"/>
          <w:szCs w:val="24"/>
          <w:rtl/>
        </w:rPr>
        <w:t>הילדים של ארנה</w:t>
      </w:r>
      <w:r w:rsidRPr="001474DB">
        <w:rPr>
          <w:rFonts w:cs="David"/>
          <w:sz w:val="24"/>
          <w:szCs w:val="24"/>
        </w:rPr>
        <w:t> </w:t>
      </w:r>
      <w:r w:rsidRPr="001474DB">
        <w:rPr>
          <w:rFonts w:cs="David"/>
          <w:sz w:val="24"/>
          <w:szCs w:val="24"/>
          <w:rtl/>
        </w:rPr>
        <w:t>הוא</w:t>
      </w:r>
      <w:r w:rsidRPr="001474DB">
        <w:rPr>
          <w:rFonts w:cs="David"/>
          <w:sz w:val="24"/>
          <w:szCs w:val="24"/>
        </w:rPr>
        <w:t> </w:t>
      </w:r>
      <w:r w:rsidRPr="001474DB">
        <w:rPr>
          <w:rFonts w:cs="David"/>
          <w:sz w:val="24"/>
          <w:szCs w:val="24"/>
          <w:rtl/>
        </w:rPr>
        <w:t>סרט תיעודי</w:t>
      </w:r>
      <w:r w:rsidRPr="001474DB">
        <w:rPr>
          <w:rFonts w:cs="David"/>
          <w:sz w:val="24"/>
          <w:szCs w:val="24"/>
        </w:rPr>
        <w:t> </w:t>
      </w:r>
      <w:r w:rsidRPr="001474DB">
        <w:rPr>
          <w:rFonts w:cs="David"/>
          <w:sz w:val="24"/>
          <w:szCs w:val="24"/>
          <w:rtl/>
        </w:rPr>
        <w:t>שיצר</w:t>
      </w:r>
      <w:r w:rsidRPr="001474DB">
        <w:rPr>
          <w:rFonts w:cs="David" w:hint="cs"/>
          <w:sz w:val="24"/>
          <w:szCs w:val="24"/>
          <w:rtl/>
        </w:rPr>
        <w:t xml:space="preserve"> השחקן-במאי </w:t>
      </w:r>
      <w:r w:rsidRPr="001474DB">
        <w:rPr>
          <w:rFonts w:cs="David"/>
          <w:sz w:val="24"/>
          <w:szCs w:val="24"/>
        </w:rPr>
        <w:t> </w:t>
      </w:r>
      <w:r w:rsidRPr="001474DB">
        <w:rPr>
          <w:rFonts w:cs="David" w:hint="cs"/>
          <w:sz w:val="24"/>
          <w:szCs w:val="24"/>
          <w:rtl/>
        </w:rPr>
        <w:t xml:space="preserve">הישראלי-פלסטיני </w:t>
      </w:r>
      <w:r w:rsidRPr="001474DB">
        <w:rPr>
          <w:rFonts w:cs="David"/>
          <w:sz w:val="24"/>
          <w:szCs w:val="24"/>
          <w:rtl/>
        </w:rPr>
        <w:t>ג'וליאנו מר</w:t>
      </w:r>
      <w:r w:rsidRPr="001474DB">
        <w:rPr>
          <w:rFonts w:cs="David"/>
          <w:sz w:val="24"/>
          <w:szCs w:val="24"/>
        </w:rPr>
        <w:t> </w:t>
      </w:r>
      <w:r w:rsidRPr="001474DB">
        <w:rPr>
          <w:rFonts w:cs="David"/>
          <w:sz w:val="24"/>
          <w:szCs w:val="24"/>
          <w:rtl/>
        </w:rPr>
        <w:t>בשנת</w:t>
      </w:r>
      <w:r w:rsidRPr="001474DB">
        <w:rPr>
          <w:rFonts w:cs="David"/>
          <w:sz w:val="24"/>
          <w:szCs w:val="24"/>
        </w:rPr>
        <w:t xml:space="preserve"> 2003 </w:t>
      </w:r>
      <w:r w:rsidRPr="001474DB">
        <w:rPr>
          <w:rFonts w:cs="David"/>
          <w:sz w:val="24"/>
          <w:szCs w:val="24"/>
          <w:rtl/>
        </w:rPr>
        <w:t>הסרט עוסק בתיאטרון לילדים פלסטינים בג'נין</w:t>
      </w:r>
      <w:r w:rsidRPr="001474DB">
        <w:rPr>
          <w:rFonts w:cs="David"/>
          <w:sz w:val="24"/>
          <w:szCs w:val="24"/>
        </w:rPr>
        <w:t xml:space="preserve">, </w:t>
      </w:r>
      <w:r w:rsidRPr="001474DB">
        <w:rPr>
          <w:rFonts w:cs="David"/>
          <w:sz w:val="24"/>
          <w:szCs w:val="24"/>
          <w:rtl/>
        </w:rPr>
        <w:t>שהפעילה בשנות ה- 90 אמו</w:t>
      </w:r>
      <w:r w:rsidRPr="001474DB">
        <w:rPr>
          <w:rFonts w:cs="David"/>
          <w:sz w:val="24"/>
          <w:szCs w:val="24"/>
        </w:rPr>
        <w:t>, </w:t>
      </w:r>
      <w:r w:rsidRPr="001474DB">
        <w:rPr>
          <w:rFonts w:cs="David"/>
          <w:sz w:val="24"/>
          <w:szCs w:val="24"/>
          <w:rtl/>
        </w:rPr>
        <w:t>ארנה מר ח'מיס</w:t>
      </w:r>
      <w:r w:rsidRPr="001474DB">
        <w:rPr>
          <w:rFonts w:cs="David" w:hint="cs"/>
          <w:sz w:val="24"/>
          <w:szCs w:val="24"/>
          <w:rtl/>
        </w:rPr>
        <w:t>,</w:t>
      </w:r>
      <w:r w:rsidRPr="001474DB">
        <w:rPr>
          <w:rFonts w:cs="David"/>
          <w:sz w:val="24"/>
          <w:szCs w:val="24"/>
        </w:rPr>
        <w:t xml:space="preserve"> </w:t>
      </w:r>
      <w:r w:rsidRPr="001474DB">
        <w:rPr>
          <w:rFonts w:cs="David"/>
          <w:sz w:val="24"/>
          <w:szCs w:val="24"/>
          <w:rtl/>
        </w:rPr>
        <w:t>ובגורלם של הילדים שהשתתפו בתיאטרון</w:t>
      </w:r>
      <w:r w:rsidRPr="001474DB">
        <w:rPr>
          <w:rFonts w:cs="David"/>
          <w:sz w:val="24"/>
          <w:szCs w:val="24"/>
        </w:rPr>
        <w:t>.</w:t>
      </w:r>
      <w:r w:rsidRPr="001474DB">
        <w:rPr>
          <w:rFonts w:cs="David" w:hint="cs"/>
          <w:sz w:val="24"/>
          <w:szCs w:val="24"/>
          <w:rtl/>
        </w:rPr>
        <w:t xml:space="preserve"> </w:t>
      </w:r>
      <w:r w:rsidRPr="001474DB">
        <w:rPr>
          <w:rFonts w:cs="David"/>
          <w:sz w:val="24"/>
          <w:szCs w:val="24"/>
          <w:rtl/>
        </w:rPr>
        <w:t>לאחר מותה של ארנה, חזר מר לג'נין בשנת</w:t>
      </w:r>
      <w:r w:rsidRPr="001474DB">
        <w:rPr>
          <w:rFonts w:cs="David"/>
          <w:sz w:val="24"/>
          <w:szCs w:val="24"/>
        </w:rPr>
        <w:t> 2002 </w:t>
      </w:r>
      <w:r w:rsidRPr="001474DB">
        <w:rPr>
          <w:rFonts w:cs="David"/>
          <w:sz w:val="24"/>
          <w:szCs w:val="24"/>
          <w:rtl/>
        </w:rPr>
        <w:t>וחיפש אחר הילדים שהשתתפו בקבוצת התיאטרון. הסרט מתאר את סיפור התבגרותם של חברי הקבוצה והפיכת רבים מהם מילדים חייכנים לנערים זועמים ו</w:t>
      </w:r>
      <w:r w:rsidRPr="001474DB">
        <w:rPr>
          <w:rFonts w:cs="David" w:hint="cs"/>
          <w:sz w:val="24"/>
          <w:szCs w:val="24"/>
          <w:rtl/>
        </w:rPr>
        <w:t>אחדים מהם אף הצטרפו לארגונים הצבאיים הפלסטינים.</w:t>
      </w:r>
    </w:p>
    <w:p w:rsidR="001474DB" w:rsidRPr="001474DB" w:rsidRDefault="001474DB" w:rsidP="001474DB">
      <w:pPr>
        <w:rPr>
          <w:rFonts w:cs="David"/>
          <w:sz w:val="24"/>
          <w:szCs w:val="24"/>
        </w:rPr>
      </w:pPr>
      <w:r w:rsidRPr="001474DB">
        <w:rPr>
          <w:rFonts w:cs="David"/>
          <w:sz w:val="24"/>
          <w:szCs w:val="24"/>
          <w:rtl/>
        </w:rPr>
        <w:t>הסרט זכה בפרס הראשון בפסטיבל הסרטים טרייבקה</w:t>
      </w:r>
      <w:r w:rsidRPr="001474DB">
        <w:rPr>
          <w:rFonts w:cs="David"/>
          <w:sz w:val="24"/>
          <w:szCs w:val="24"/>
        </w:rPr>
        <w:t> </w:t>
      </w:r>
      <w:r w:rsidRPr="001474DB">
        <w:rPr>
          <w:rFonts w:cs="David"/>
          <w:sz w:val="24"/>
          <w:szCs w:val="24"/>
          <w:rtl/>
        </w:rPr>
        <w:t>בניו יורק</w:t>
      </w:r>
      <w:r w:rsidRPr="001474DB">
        <w:rPr>
          <w:rFonts w:cs="David"/>
          <w:sz w:val="24"/>
          <w:szCs w:val="24"/>
        </w:rPr>
        <w:t> </w:t>
      </w:r>
      <w:r w:rsidRPr="001474DB">
        <w:rPr>
          <w:rFonts w:cs="David"/>
          <w:sz w:val="24"/>
          <w:szCs w:val="24"/>
          <w:rtl/>
        </w:rPr>
        <w:t>בשנת 2004, בפרס "דסק המבקרים" בפסטיבל הקולנוע התיעודי בטורונט</w:t>
      </w:r>
      <w:r w:rsidRPr="001474DB">
        <w:rPr>
          <w:rFonts w:cs="David" w:hint="cs"/>
          <w:sz w:val="24"/>
          <w:szCs w:val="24"/>
          <w:rtl/>
        </w:rPr>
        <w:t xml:space="preserve">ו, </w:t>
      </w:r>
      <w:r w:rsidRPr="001474DB">
        <w:rPr>
          <w:rFonts w:cs="David"/>
          <w:sz w:val="24"/>
          <w:szCs w:val="24"/>
          <w:rtl/>
        </w:rPr>
        <w:t>בפרס "חביב הקהל" בפסטיבל בפינלנד</w:t>
      </w:r>
      <w:r w:rsidRPr="001474DB">
        <w:rPr>
          <w:rFonts w:cs="David"/>
          <w:sz w:val="24"/>
          <w:szCs w:val="24"/>
        </w:rPr>
        <w:t xml:space="preserve">, </w:t>
      </w:r>
      <w:r w:rsidRPr="001474DB">
        <w:rPr>
          <w:rFonts w:cs="David"/>
          <w:sz w:val="24"/>
          <w:szCs w:val="24"/>
          <w:rtl/>
        </w:rPr>
        <w:t>במקום הראשון בפסטיבל זכויות האדם בפראג</w:t>
      </w:r>
      <w:r w:rsidRPr="001474DB">
        <w:rPr>
          <w:rFonts w:cs="David" w:hint="cs"/>
          <w:sz w:val="24"/>
          <w:szCs w:val="24"/>
          <w:rtl/>
        </w:rPr>
        <w:t>,</w:t>
      </w:r>
      <w:r w:rsidRPr="001474DB">
        <w:rPr>
          <w:rFonts w:cs="David"/>
          <w:sz w:val="24"/>
          <w:szCs w:val="24"/>
        </w:rPr>
        <w:t xml:space="preserve"> </w:t>
      </w:r>
      <w:r w:rsidRPr="001474DB">
        <w:rPr>
          <w:rFonts w:cs="David"/>
          <w:sz w:val="24"/>
          <w:szCs w:val="24"/>
          <w:rtl/>
        </w:rPr>
        <w:t>ובפרס "השופטים הצעירים" בפסטיבל בשווייץ</w:t>
      </w:r>
      <w:r w:rsidRPr="001474DB">
        <w:rPr>
          <w:rFonts w:cs="David" w:hint="cs"/>
          <w:sz w:val="24"/>
          <w:szCs w:val="24"/>
          <w:rtl/>
        </w:rPr>
        <w:t xml:space="preserve">. </w:t>
      </w:r>
      <w:r w:rsidRPr="001474DB">
        <w:rPr>
          <w:rFonts w:cs="David"/>
          <w:sz w:val="24"/>
          <w:szCs w:val="24"/>
          <w:rtl/>
        </w:rPr>
        <w:t xml:space="preserve">בשנת 2006, בעקבות גל תמיכה בינלאומי שעורר הסרט, </w:t>
      </w:r>
      <w:r w:rsidRPr="001474DB">
        <w:rPr>
          <w:rFonts w:cs="David" w:hint="cs"/>
          <w:sz w:val="24"/>
          <w:szCs w:val="24"/>
          <w:rtl/>
        </w:rPr>
        <w:t>הקים ג'וליאנו</w:t>
      </w:r>
      <w:r w:rsidRPr="001474DB">
        <w:rPr>
          <w:rFonts w:cs="David"/>
          <w:sz w:val="24"/>
          <w:szCs w:val="24"/>
          <w:rtl/>
        </w:rPr>
        <w:t xml:space="preserve"> מר תיאטרון קהילתי לילדים ולמבוגרים בג'נין בשם "תיאטרון החופש</w:t>
      </w:r>
      <w:r w:rsidRPr="001474DB">
        <w:rPr>
          <w:rFonts w:cs="David"/>
          <w:sz w:val="24"/>
          <w:szCs w:val="24"/>
        </w:rPr>
        <w:t>"</w:t>
      </w:r>
      <w:r w:rsidRPr="001474DB">
        <w:rPr>
          <w:rFonts w:cs="David" w:hint="cs"/>
          <w:sz w:val="24"/>
          <w:szCs w:val="24"/>
          <w:rtl/>
        </w:rPr>
        <w:t>.</w:t>
      </w:r>
    </w:p>
    <w:p w:rsidR="001474DB" w:rsidRPr="001474DB" w:rsidRDefault="001474DB" w:rsidP="001474DB">
      <w:pPr>
        <w:rPr>
          <w:rFonts w:cs="David"/>
          <w:sz w:val="24"/>
          <w:szCs w:val="24"/>
          <w:rtl/>
        </w:rPr>
      </w:pPr>
    </w:p>
    <w:p w:rsidR="001474DB" w:rsidRPr="001474DB" w:rsidRDefault="001474DB" w:rsidP="001474DB">
      <w:pPr>
        <w:rPr>
          <w:rFonts w:cs="David"/>
          <w:sz w:val="24"/>
          <w:szCs w:val="24"/>
          <w:rtl/>
        </w:rPr>
      </w:pPr>
    </w:p>
    <w:p w:rsidR="001474DB" w:rsidRPr="001474DB" w:rsidRDefault="001474DB" w:rsidP="001474DB">
      <w:pPr>
        <w:rPr>
          <w:rFonts w:cs="David"/>
          <w:sz w:val="24"/>
          <w:szCs w:val="24"/>
          <w:lang w:bidi="ar-SA"/>
        </w:rPr>
      </w:pPr>
    </w:p>
    <w:p w:rsidR="00840FCC" w:rsidRDefault="00840FCC" w:rsidP="001474DB">
      <w:pPr>
        <w:rPr>
          <w:rFonts w:cs="David"/>
          <w:b/>
          <w:bCs/>
          <w:u w:val="single"/>
          <w:rtl/>
        </w:rPr>
      </w:pPr>
    </w:p>
    <w:p w:rsidR="00840FCC" w:rsidRDefault="00840FCC" w:rsidP="001474DB">
      <w:pPr>
        <w:rPr>
          <w:rFonts w:cs="David"/>
          <w:b/>
          <w:bCs/>
          <w:u w:val="single"/>
          <w:rtl/>
        </w:rPr>
      </w:pPr>
    </w:p>
    <w:p w:rsidR="00840FCC" w:rsidRDefault="00840FCC" w:rsidP="001474DB">
      <w:pPr>
        <w:rPr>
          <w:rFonts w:cs="David"/>
          <w:b/>
          <w:bCs/>
          <w:u w:val="single"/>
          <w:rtl/>
        </w:rPr>
      </w:pPr>
    </w:p>
    <w:p w:rsidR="00840FCC" w:rsidRDefault="00840FCC" w:rsidP="001474DB">
      <w:pPr>
        <w:rPr>
          <w:rFonts w:cs="David"/>
          <w:b/>
          <w:bCs/>
          <w:u w:val="single"/>
          <w:rtl/>
        </w:rPr>
      </w:pPr>
    </w:p>
    <w:p w:rsidR="00840FCC" w:rsidRDefault="00840FCC" w:rsidP="001474DB">
      <w:pPr>
        <w:rPr>
          <w:rFonts w:cs="David"/>
          <w:b/>
          <w:bCs/>
          <w:u w:val="single"/>
          <w:rtl/>
        </w:rPr>
      </w:pPr>
    </w:p>
    <w:p w:rsidR="00840FCC" w:rsidRDefault="00840FCC" w:rsidP="001474DB">
      <w:pPr>
        <w:rPr>
          <w:rFonts w:cs="David"/>
          <w:b/>
          <w:bCs/>
          <w:u w:val="single"/>
          <w:rtl/>
        </w:rPr>
      </w:pPr>
    </w:p>
    <w:p w:rsidR="001474DB" w:rsidRPr="009452DA" w:rsidRDefault="001474DB" w:rsidP="001474DB">
      <w:pPr>
        <w:rPr>
          <w:rFonts w:cs="David"/>
          <w:b/>
          <w:bCs/>
          <w:u w:val="single"/>
          <w:rtl/>
        </w:rPr>
      </w:pPr>
      <w:r w:rsidRPr="009452DA">
        <w:rPr>
          <w:rFonts w:cs="David" w:hint="cs"/>
          <w:b/>
          <w:bCs/>
          <w:u w:val="single"/>
          <w:rtl/>
        </w:rPr>
        <w:t>התיאטרון הערבי-עברי ביפו</w:t>
      </w:r>
    </w:p>
    <w:p w:rsidR="001474DB" w:rsidRPr="001474DB" w:rsidRDefault="001474DB" w:rsidP="001474DB">
      <w:pPr>
        <w:rPr>
          <w:rFonts w:cs="David"/>
          <w:sz w:val="24"/>
          <w:szCs w:val="24"/>
          <w:rtl/>
        </w:rPr>
      </w:pPr>
    </w:p>
    <w:p w:rsidR="001474DB" w:rsidRPr="001474DB" w:rsidRDefault="001474DB" w:rsidP="009452DA">
      <w:pPr>
        <w:rPr>
          <w:rFonts w:cs="David"/>
          <w:sz w:val="24"/>
          <w:szCs w:val="24"/>
          <w:rtl/>
        </w:rPr>
      </w:pPr>
      <w:r w:rsidRPr="001474DB">
        <w:rPr>
          <w:rFonts w:cs="David" w:hint="cs"/>
          <w:b/>
          <w:bCs/>
          <w:sz w:val="24"/>
          <w:szCs w:val="24"/>
          <w:rtl/>
        </w:rPr>
        <w:t>מנחים: ראודה, יגאל עזרתי</w:t>
      </w:r>
    </w:p>
    <w:p w:rsidR="001474DB" w:rsidRPr="001474DB" w:rsidRDefault="001474DB" w:rsidP="001474DB">
      <w:pPr>
        <w:rPr>
          <w:rFonts w:cs="David"/>
          <w:sz w:val="24"/>
          <w:szCs w:val="24"/>
          <w:rtl/>
        </w:rPr>
      </w:pPr>
      <w:r w:rsidRPr="001474DB">
        <w:rPr>
          <w:rFonts w:cs="David" w:hint="cs"/>
          <w:sz w:val="24"/>
          <w:szCs w:val="24"/>
          <w:rtl/>
        </w:rPr>
        <w:t>ה</w:t>
      </w:r>
      <w:r w:rsidRPr="001474DB">
        <w:rPr>
          <w:rFonts w:cs="David"/>
          <w:sz w:val="24"/>
          <w:szCs w:val="24"/>
          <w:rtl/>
        </w:rPr>
        <w:t xml:space="preserve">תיאטרון </w:t>
      </w:r>
      <w:r w:rsidRPr="001474DB">
        <w:rPr>
          <w:rFonts w:cs="David" w:hint="cs"/>
          <w:sz w:val="24"/>
          <w:szCs w:val="24"/>
          <w:rtl/>
        </w:rPr>
        <w:t>הערבי-עברי ב</w:t>
      </w:r>
      <w:r w:rsidRPr="001474DB">
        <w:rPr>
          <w:rFonts w:cs="David"/>
          <w:sz w:val="24"/>
          <w:szCs w:val="24"/>
          <w:rtl/>
        </w:rPr>
        <w:t>יפו הוא מקום מפגש לשתי להקות תיאטרון</w:t>
      </w:r>
      <w:r w:rsidRPr="001474DB">
        <w:rPr>
          <w:rFonts w:cs="David" w:hint="cs"/>
          <w:sz w:val="24"/>
          <w:szCs w:val="24"/>
          <w:rtl/>
        </w:rPr>
        <w:t>:</w:t>
      </w:r>
      <w:r w:rsidRPr="001474DB">
        <w:rPr>
          <w:rFonts w:cs="David"/>
          <w:sz w:val="24"/>
          <w:szCs w:val="24"/>
          <w:rtl/>
        </w:rPr>
        <w:t> </w:t>
      </w:r>
      <w:r w:rsidRPr="001474DB">
        <w:rPr>
          <w:rFonts w:cs="David" w:hint="cs"/>
          <w:sz w:val="24"/>
          <w:szCs w:val="24"/>
          <w:rtl/>
        </w:rPr>
        <w:t>"</w:t>
      </w:r>
      <w:r w:rsidRPr="001474DB">
        <w:rPr>
          <w:rFonts w:cs="David"/>
          <w:sz w:val="24"/>
          <w:szCs w:val="24"/>
          <w:rtl/>
        </w:rPr>
        <w:t>תיאטרון מקומי</w:t>
      </w:r>
      <w:r w:rsidRPr="001474DB">
        <w:rPr>
          <w:rFonts w:cs="David" w:hint="cs"/>
          <w:sz w:val="24"/>
          <w:szCs w:val="24"/>
          <w:rtl/>
        </w:rPr>
        <w:t xml:space="preserve">" שנוסד ב- </w:t>
      </w:r>
      <w:r w:rsidRPr="001474DB">
        <w:rPr>
          <w:rFonts w:cs="David"/>
          <w:sz w:val="24"/>
          <w:szCs w:val="24"/>
          <w:rtl/>
        </w:rPr>
        <w:t>1990, ויוצר הצגות בעברית בשיתוף עם שחקנים ואמנים יהודים וערבים</w:t>
      </w:r>
      <w:r w:rsidRPr="001474DB">
        <w:rPr>
          <w:rFonts w:cs="David" w:hint="cs"/>
          <w:sz w:val="24"/>
          <w:szCs w:val="24"/>
          <w:rtl/>
        </w:rPr>
        <w:t>, ו</w:t>
      </w:r>
      <w:r w:rsidRPr="001474DB">
        <w:rPr>
          <w:rFonts w:cs="David"/>
          <w:sz w:val="24"/>
          <w:szCs w:val="24"/>
          <w:rtl/>
        </w:rPr>
        <w:t>תיאטרון אל-סאראייא </w:t>
      </w:r>
      <w:r w:rsidRPr="001474DB">
        <w:rPr>
          <w:rFonts w:cs="David" w:hint="cs"/>
          <w:sz w:val="24"/>
          <w:szCs w:val="24"/>
          <w:rtl/>
        </w:rPr>
        <w:t xml:space="preserve">שנוסד בשנת 1998 ופועלים בו </w:t>
      </w:r>
      <w:r w:rsidRPr="001474DB">
        <w:rPr>
          <w:rFonts w:cs="David"/>
          <w:sz w:val="24"/>
          <w:szCs w:val="24"/>
          <w:rtl/>
        </w:rPr>
        <w:t xml:space="preserve">אנשי תיאטרון ויוצרים ערבים נוסד בשנת 1998 </w:t>
      </w:r>
      <w:r w:rsidRPr="001474DB">
        <w:rPr>
          <w:rFonts w:cs="David" w:hint="cs"/>
          <w:sz w:val="24"/>
          <w:szCs w:val="24"/>
          <w:rtl/>
        </w:rPr>
        <w:t xml:space="preserve">המעלים </w:t>
      </w:r>
      <w:r w:rsidRPr="001474DB">
        <w:rPr>
          <w:rFonts w:cs="David"/>
          <w:sz w:val="24"/>
          <w:szCs w:val="24"/>
          <w:rtl/>
        </w:rPr>
        <w:t>הצגות בערבית.</w:t>
      </w:r>
      <w:r w:rsidRPr="001474DB">
        <w:rPr>
          <w:rFonts w:cs="David" w:hint="cs"/>
          <w:sz w:val="24"/>
          <w:szCs w:val="24"/>
          <w:rtl/>
        </w:rPr>
        <w:t xml:space="preserve"> מאז היווסדן העלו שתי הקבוצות השותפות בתיאטרון מספר רב של הפקות בעלות </w:t>
      </w:r>
      <w:r w:rsidRPr="001474DB">
        <w:rPr>
          <w:rFonts w:cs="David"/>
          <w:sz w:val="24"/>
          <w:szCs w:val="24"/>
          <w:rtl/>
        </w:rPr>
        <w:t>אוריינטציה חברתית-פוליטית המבקש</w:t>
      </w:r>
      <w:r w:rsidRPr="001474DB">
        <w:rPr>
          <w:rFonts w:cs="David" w:hint="cs"/>
          <w:sz w:val="24"/>
          <w:szCs w:val="24"/>
          <w:rtl/>
        </w:rPr>
        <w:t>ות</w:t>
      </w:r>
      <w:r w:rsidRPr="001474DB">
        <w:rPr>
          <w:rFonts w:cs="David"/>
          <w:sz w:val="24"/>
          <w:szCs w:val="24"/>
          <w:rtl/>
        </w:rPr>
        <w:t xml:space="preserve"> לעסוק בשאלות מרכזיות בחברה הישראלית: דמוקרטיה, מיעוטים, זכויות אזרח ודו-קיום יהודי-ערבי. הקבוצה מאופיינת בבניית שפה תיאטרונית ייחודית המשלבת בין תיאטרון תנועה לעיסוק בחומרים פוליטיים-חברתיים</w:t>
      </w:r>
      <w:r w:rsidRPr="001474DB">
        <w:rPr>
          <w:rFonts w:cs="David"/>
          <w:sz w:val="24"/>
          <w:szCs w:val="24"/>
          <w:lang w:bidi="ar-SA"/>
        </w:rPr>
        <w:t>.</w:t>
      </w:r>
      <w:r w:rsidRPr="001474DB">
        <w:rPr>
          <w:rFonts w:cs="David" w:hint="cs"/>
          <w:sz w:val="24"/>
          <w:szCs w:val="24"/>
          <w:rtl/>
        </w:rPr>
        <w:t xml:space="preserve"> </w:t>
      </w:r>
    </w:p>
    <w:p w:rsidR="001474DB" w:rsidRPr="001474DB" w:rsidRDefault="001474DB" w:rsidP="001474DB">
      <w:pPr>
        <w:rPr>
          <w:rFonts w:cs="David"/>
          <w:sz w:val="24"/>
          <w:szCs w:val="24"/>
          <w:rtl/>
        </w:rPr>
      </w:pPr>
      <w:r w:rsidRPr="001474DB">
        <w:rPr>
          <w:rFonts w:cs="David" w:hint="cs"/>
          <w:sz w:val="24"/>
          <w:szCs w:val="24"/>
          <w:rtl/>
        </w:rPr>
        <w:t>במפגש יציגו:</w:t>
      </w:r>
    </w:p>
    <w:p w:rsidR="009452DA" w:rsidRDefault="001474DB" w:rsidP="009452DA">
      <w:pPr>
        <w:rPr>
          <w:rFonts w:cs="David"/>
          <w:b/>
          <w:bCs/>
          <w:sz w:val="24"/>
          <w:szCs w:val="24"/>
          <w:u w:val="single"/>
          <w:rtl/>
        </w:rPr>
      </w:pPr>
      <w:r w:rsidRPr="001474DB">
        <w:rPr>
          <w:rFonts w:cs="David" w:hint="cs"/>
          <w:b/>
          <w:bCs/>
          <w:sz w:val="24"/>
          <w:szCs w:val="24"/>
          <w:u w:val="single"/>
          <w:rtl/>
        </w:rPr>
        <w:t xml:space="preserve"> יגאל עזרתי</w:t>
      </w:r>
      <w:r w:rsidRPr="001474DB">
        <w:rPr>
          <w:rFonts w:cs="David" w:hint="cs"/>
          <w:sz w:val="24"/>
          <w:szCs w:val="24"/>
          <w:rtl/>
        </w:rPr>
        <w:t xml:space="preserve"> - המנהל האמנותי של תיאטרון מקומי .</w:t>
      </w:r>
    </w:p>
    <w:p w:rsidR="009452DA" w:rsidRDefault="009452DA" w:rsidP="001474DB">
      <w:pPr>
        <w:rPr>
          <w:rFonts w:cs="David"/>
          <w:b/>
          <w:bCs/>
          <w:sz w:val="24"/>
          <w:szCs w:val="24"/>
          <w:u w:val="single"/>
          <w:rtl/>
        </w:rPr>
      </w:pPr>
    </w:p>
    <w:p w:rsidR="001474DB" w:rsidRPr="001474DB" w:rsidRDefault="001474DB" w:rsidP="001474DB">
      <w:pPr>
        <w:rPr>
          <w:rFonts w:cs="David"/>
          <w:sz w:val="24"/>
          <w:szCs w:val="24"/>
          <w:lang w:bidi="ar-SA"/>
        </w:rPr>
      </w:pPr>
      <w:r w:rsidRPr="001474DB">
        <w:rPr>
          <w:rFonts w:cs="David" w:hint="cs"/>
          <w:b/>
          <w:bCs/>
          <w:sz w:val="24"/>
          <w:szCs w:val="24"/>
          <w:u w:val="single"/>
          <w:rtl/>
        </w:rPr>
        <w:t xml:space="preserve">ראודה </w:t>
      </w:r>
      <w:r w:rsidRPr="001474DB">
        <w:rPr>
          <w:rFonts w:cs="David"/>
          <w:sz w:val="24"/>
          <w:szCs w:val="24"/>
          <w:rtl/>
        </w:rPr>
        <w:t>–</w:t>
      </w:r>
      <w:r w:rsidRPr="001474DB">
        <w:rPr>
          <w:rFonts w:cs="David" w:hint="cs"/>
          <w:sz w:val="24"/>
          <w:szCs w:val="24"/>
          <w:rtl/>
        </w:rPr>
        <w:t xml:space="preserve"> המנהלת האמנותית של תיאטרון אל סראייה את פעילותו של התיאטרון, את תפיסותיו האמנותיות, ויקרינו קטעים מהצגותיו. </w:t>
      </w:r>
    </w:p>
    <w:p w:rsidR="00F24AC1" w:rsidRPr="001474DB" w:rsidRDefault="00F24AC1" w:rsidP="00F24AC1">
      <w:pPr>
        <w:rPr>
          <w:rFonts w:cs="David"/>
          <w:sz w:val="24"/>
          <w:szCs w:val="24"/>
          <w:rtl/>
          <w:lang w:bidi="ar-SA"/>
        </w:rPr>
      </w:pPr>
    </w:p>
    <w:p w:rsidR="00F24AC1" w:rsidRDefault="00F24AC1" w:rsidP="00F24AC1">
      <w:pPr>
        <w:rPr>
          <w:rFonts w:cs="David"/>
          <w:sz w:val="24"/>
          <w:szCs w:val="24"/>
          <w:rtl/>
        </w:rPr>
      </w:pPr>
    </w:p>
    <w:p w:rsidR="009452DA" w:rsidRDefault="009452DA" w:rsidP="00F24AC1">
      <w:pPr>
        <w:rPr>
          <w:rFonts w:cs="David"/>
          <w:sz w:val="24"/>
          <w:szCs w:val="24"/>
          <w:rtl/>
        </w:rPr>
      </w:pPr>
    </w:p>
    <w:p w:rsidR="009452DA" w:rsidRDefault="009452DA" w:rsidP="00F24AC1">
      <w:pPr>
        <w:rPr>
          <w:rFonts w:cs="David"/>
          <w:sz w:val="24"/>
          <w:szCs w:val="24"/>
          <w:rtl/>
        </w:rPr>
      </w:pPr>
    </w:p>
    <w:p w:rsidR="001474DB" w:rsidRPr="009452DA" w:rsidRDefault="001474DB" w:rsidP="001474DB">
      <w:pPr>
        <w:rPr>
          <w:rFonts w:cs="David"/>
          <w:b/>
          <w:bCs/>
          <w:u w:val="single"/>
          <w:rtl/>
        </w:rPr>
      </w:pPr>
      <w:r w:rsidRPr="009452DA">
        <w:rPr>
          <w:rFonts w:cs="David"/>
          <w:b/>
          <w:bCs/>
          <w:u w:val="single"/>
          <w:rtl/>
        </w:rPr>
        <w:t>זהות תרבותית בעולמות וירטואליים</w:t>
      </w:r>
    </w:p>
    <w:p w:rsidR="001474DB" w:rsidRPr="001474DB" w:rsidRDefault="001474DB" w:rsidP="001474DB">
      <w:pPr>
        <w:rPr>
          <w:rFonts w:cs="David"/>
          <w:b/>
          <w:bCs/>
          <w:sz w:val="24"/>
          <w:szCs w:val="24"/>
          <w:u w:val="single"/>
          <w:rtl/>
        </w:rPr>
      </w:pPr>
    </w:p>
    <w:p w:rsidR="001474DB" w:rsidRPr="001474DB" w:rsidRDefault="001474DB" w:rsidP="001474DB">
      <w:pPr>
        <w:rPr>
          <w:rFonts w:cs="David"/>
          <w:b/>
          <w:bCs/>
          <w:sz w:val="24"/>
          <w:szCs w:val="24"/>
          <w:u w:val="single"/>
          <w:rtl/>
        </w:rPr>
      </w:pPr>
      <w:r w:rsidRPr="001474DB">
        <w:rPr>
          <w:rFonts w:cs="David" w:hint="cs"/>
          <w:b/>
          <w:bCs/>
          <w:sz w:val="24"/>
          <w:szCs w:val="24"/>
          <w:u w:val="single"/>
          <w:rtl/>
        </w:rPr>
        <w:t>בהנחיית ד"ר מירי שינפלד</w:t>
      </w:r>
    </w:p>
    <w:p w:rsidR="001474DB" w:rsidRPr="001474DB" w:rsidRDefault="001474DB" w:rsidP="001474DB">
      <w:pPr>
        <w:rPr>
          <w:rFonts w:cs="David"/>
          <w:b/>
          <w:bCs/>
          <w:sz w:val="24"/>
          <w:szCs w:val="24"/>
          <w:rtl/>
        </w:rPr>
      </w:pPr>
    </w:p>
    <w:p w:rsidR="001474DB" w:rsidRPr="001474DB" w:rsidRDefault="001474DB" w:rsidP="001474DB">
      <w:pPr>
        <w:rPr>
          <w:rFonts w:cs="David"/>
          <w:sz w:val="24"/>
          <w:szCs w:val="24"/>
          <w:rtl/>
        </w:rPr>
      </w:pPr>
      <w:r w:rsidRPr="001474DB">
        <w:rPr>
          <w:rFonts w:cs="David"/>
          <w:sz w:val="24"/>
          <w:szCs w:val="24"/>
          <w:rtl/>
        </w:rPr>
        <w:t xml:space="preserve">המציאות הטכנולוגית של המאה ה-21 מאפשרת ליצור תקשורת בין חברי התרבויות השונות, שניתן לגייסה להעמקת ההיכרות עם תרבות ה"אַחֵר": למציאת הערכים האוניברסאליים המשותפים בצד הערכים הייחודיים לכל תרבות ותרבות ולפיתוח רב-שיח המבוסס על כבוד הדדי, שהינו הכרחי לחברה רב-תרבותית כמו זו שבישראל. מכאן עולה הצורך לסדרת פעילויות רב-תרבותיות המאפשרות הידברות ושיח מפרה תוך למידה ויצירה שיתופית. סביבות הלמידה ברשת מאפשרות מפגשים ותקשורת רציפה ללא מגבלות הפיזיות והפסיכולוגיות המתרחשות במפגשי פנים אל פנים. סביבות למידה מקוונות מזמנות כר פורה ללמידה שיתופית בקבוצות מרחבי הארץ והעולם. מרכז </w:t>
      </w:r>
      <w:r w:rsidRPr="001474DB">
        <w:rPr>
          <w:rFonts w:cs="David"/>
          <w:sz w:val="24"/>
          <w:szCs w:val="24"/>
        </w:rPr>
        <w:t>TEC</w:t>
      </w:r>
      <w:r w:rsidRPr="001474DB">
        <w:rPr>
          <w:rFonts w:cs="David"/>
          <w:sz w:val="24"/>
          <w:szCs w:val="24"/>
          <w:rtl/>
        </w:rPr>
        <w:t xml:space="preserve"> </w:t>
      </w:r>
      <w:r w:rsidRPr="001474DB">
        <w:rPr>
          <w:rFonts w:cs="David" w:hint="cs"/>
          <w:sz w:val="24"/>
          <w:szCs w:val="24"/>
          <w:rtl/>
        </w:rPr>
        <w:t>מגייס את האפשרויות שמציאות זו מציעה ופיתח מודל להוראה ולמידה שיתופית  בין אוכלוסיות שונות. תוך גירוי לחשיבה מסדר גבוה, שבירת סטריאוטיפים והבנת החשיבות של למידה בסביבה רב-תרבותית בעולם דינמי, משתנה וגלובלי.</w:t>
      </w:r>
    </w:p>
    <w:p w:rsidR="001474DB" w:rsidRPr="001474DB" w:rsidRDefault="001474DB" w:rsidP="001474DB">
      <w:pPr>
        <w:rPr>
          <w:rFonts w:cs="David"/>
          <w:sz w:val="24"/>
          <w:szCs w:val="24"/>
          <w:rtl/>
        </w:rPr>
      </w:pPr>
      <w:r w:rsidRPr="001474DB">
        <w:rPr>
          <w:rFonts w:cs="David"/>
          <w:sz w:val="24"/>
          <w:szCs w:val="24"/>
          <w:rtl/>
        </w:rPr>
        <w:t xml:space="preserve">במסגרת הסדנא נכיר את המודל של מרכז </w:t>
      </w:r>
      <w:r w:rsidRPr="001474DB">
        <w:rPr>
          <w:rFonts w:cs="David"/>
          <w:sz w:val="24"/>
          <w:szCs w:val="24"/>
        </w:rPr>
        <w:t>TEC</w:t>
      </w:r>
      <w:r w:rsidRPr="001474DB">
        <w:rPr>
          <w:rFonts w:cs="David"/>
          <w:sz w:val="24"/>
          <w:szCs w:val="24"/>
          <w:rtl/>
        </w:rPr>
        <w:t xml:space="preserve"> תוך התנסות בעולמות וירטואליים ועיסוק בשאלה: האם התרבות מטשטשת בעולמות וירטואליים?</w:t>
      </w:r>
    </w:p>
    <w:p w:rsidR="001474DB" w:rsidRPr="001474DB" w:rsidRDefault="001474DB" w:rsidP="001474DB">
      <w:pPr>
        <w:rPr>
          <w:rFonts w:cs="David"/>
          <w:sz w:val="24"/>
          <w:szCs w:val="24"/>
          <w:rtl/>
        </w:rPr>
      </w:pPr>
      <w:r w:rsidRPr="001474DB">
        <w:rPr>
          <w:rFonts w:cs="David"/>
          <w:sz w:val="24"/>
          <w:szCs w:val="24"/>
          <w:rtl/>
        </w:rPr>
        <w:t xml:space="preserve">הסדנא תתקיים באמצעות טבלטים </w:t>
      </w:r>
    </w:p>
    <w:p w:rsidR="001474DB" w:rsidRDefault="001474DB" w:rsidP="00F24AC1">
      <w:pPr>
        <w:rPr>
          <w:rFonts w:cs="David"/>
          <w:sz w:val="24"/>
          <w:szCs w:val="24"/>
          <w:rtl/>
        </w:rPr>
      </w:pPr>
    </w:p>
    <w:p w:rsidR="001474DB" w:rsidRDefault="001474DB" w:rsidP="00F24AC1">
      <w:pPr>
        <w:rPr>
          <w:rFonts w:cs="David"/>
          <w:sz w:val="24"/>
          <w:szCs w:val="24"/>
          <w:rtl/>
        </w:rPr>
      </w:pPr>
    </w:p>
    <w:p w:rsidR="001474DB" w:rsidRDefault="001474DB" w:rsidP="001474DB">
      <w:pPr>
        <w:rPr>
          <w:rFonts w:cs="David"/>
          <w:b/>
          <w:bCs/>
          <w:sz w:val="24"/>
          <w:szCs w:val="24"/>
          <w:u w:val="single"/>
          <w:rtl/>
        </w:rPr>
      </w:pPr>
    </w:p>
    <w:p w:rsidR="001474DB" w:rsidRPr="009452DA" w:rsidRDefault="001474DB" w:rsidP="001474DB">
      <w:pPr>
        <w:rPr>
          <w:rFonts w:cs="David"/>
          <w:b/>
          <w:bCs/>
          <w:u w:val="single"/>
          <w:rtl/>
        </w:rPr>
      </w:pPr>
      <w:r w:rsidRPr="009452DA">
        <w:rPr>
          <w:rFonts w:cs="David" w:hint="cs"/>
          <w:b/>
          <w:bCs/>
          <w:u w:val="single"/>
          <w:rtl/>
        </w:rPr>
        <w:t>סדנאות בנושא זכויות אזרח וגזענות  בחדר הכיתה</w:t>
      </w:r>
    </w:p>
    <w:p w:rsidR="001474DB" w:rsidRPr="001474DB" w:rsidRDefault="001474DB" w:rsidP="001474DB">
      <w:pPr>
        <w:rPr>
          <w:rFonts w:cs="David"/>
          <w:sz w:val="24"/>
          <w:szCs w:val="24"/>
          <w:rtl/>
        </w:rPr>
      </w:pPr>
      <w:r w:rsidRPr="001474DB">
        <w:rPr>
          <w:rFonts w:cs="David" w:hint="cs"/>
          <w:sz w:val="24"/>
          <w:szCs w:val="24"/>
          <w:rtl/>
        </w:rPr>
        <w:t>במוקד זה יתקיימו ארבע סדנאות במקביל.  בכל אחת מהן נחשוב ביחד על שני הנושאים : זכויות אזרח וגזענות בהקשר הכיתתי.   נושאים אלה נלמדים פעמים רבות בכיתה תוך יצירת הפרדה (מלאכותית?  מאולצת?)  בין  מושגים תיאורטיים לבין מהביטוי האקטואלי והעכשווי שלהם בחברה הישראלית.   חדר הכיתה הישראלית מהווה מיקרו קוסמוס המשקף הלכי רוח, עמדות ופרשנויות הרווחות בחברה כולה.  כך,  בהקשרים רבים, הן בתכניות לימודים שונות והן בהתמודדות עם נושאים ערכיים,  מוצאים עצמם/ן המורים והמורות במבוכה ובקושי לתמרן בין עמדות, אמונות, סטריאוטיפים ורגשות,  בעיקר בכל הקשור ליחסים שבין ערבים ליהודים במרחב שבין הירדן לים.   בסדנא נבקש לחדד את הדילמות העולות בהקשר זה תוך ניסיון למפות את המושגים, ולחשוב על כלים מתאימים להתמודדות עם הנושא.</w:t>
      </w:r>
    </w:p>
    <w:p w:rsidR="001474DB" w:rsidRPr="001474DB" w:rsidRDefault="001474DB" w:rsidP="001474DB">
      <w:pPr>
        <w:rPr>
          <w:rFonts w:cs="David"/>
          <w:sz w:val="24"/>
          <w:szCs w:val="24"/>
        </w:rPr>
      </w:pPr>
      <w:r w:rsidRPr="001474DB">
        <w:rPr>
          <w:rFonts w:cs="David" w:hint="cs"/>
          <w:sz w:val="24"/>
          <w:szCs w:val="24"/>
          <w:rtl/>
        </w:rPr>
        <w:t>הסדנא נבנתה במיוחד לכנס על ידי מורים בפועל המתלבטים ומתמודדים עם נושאים אלה ומנחים של האגודה לזכויות האזרח</w:t>
      </w:r>
    </w:p>
    <w:p w:rsidR="001474DB" w:rsidRPr="001474DB" w:rsidRDefault="001474DB" w:rsidP="00F24AC1">
      <w:pPr>
        <w:rPr>
          <w:rFonts w:cs="David"/>
          <w:sz w:val="24"/>
          <w:szCs w:val="24"/>
          <w:rtl/>
        </w:rPr>
      </w:pPr>
    </w:p>
    <w:p w:rsidR="00F24AC1" w:rsidRPr="00F24AC1" w:rsidRDefault="00F24AC1" w:rsidP="00F24AC1">
      <w:pPr>
        <w:rPr>
          <w:rFonts w:cs="David"/>
          <w:sz w:val="24"/>
          <w:szCs w:val="24"/>
          <w:rtl/>
          <w:lang w:bidi="ar-SA"/>
        </w:rPr>
      </w:pPr>
    </w:p>
    <w:p w:rsidR="00F24AC1" w:rsidRDefault="00F24AC1" w:rsidP="00F24AC1">
      <w:pPr>
        <w:rPr>
          <w:rFonts w:cs="David"/>
          <w:sz w:val="24"/>
          <w:szCs w:val="24"/>
          <w:rtl/>
        </w:rPr>
      </w:pPr>
    </w:p>
    <w:p w:rsidR="00840FCC" w:rsidRDefault="00840FCC" w:rsidP="00F24AC1">
      <w:pPr>
        <w:rPr>
          <w:rFonts w:cs="David"/>
          <w:sz w:val="24"/>
          <w:szCs w:val="24"/>
          <w:rtl/>
        </w:rPr>
      </w:pPr>
    </w:p>
    <w:p w:rsidR="00840FCC" w:rsidRDefault="00840FCC" w:rsidP="00F24AC1">
      <w:pPr>
        <w:rPr>
          <w:rFonts w:cs="David"/>
          <w:sz w:val="24"/>
          <w:szCs w:val="24"/>
          <w:rtl/>
        </w:rPr>
      </w:pPr>
    </w:p>
    <w:p w:rsidR="00840FCC" w:rsidRPr="00F24AC1" w:rsidRDefault="00840FCC" w:rsidP="00F24AC1">
      <w:pPr>
        <w:rPr>
          <w:rFonts w:cs="David"/>
          <w:sz w:val="24"/>
          <w:szCs w:val="24"/>
          <w:rtl/>
        </w:rPr>
      </w:pPr>
    </w:p>
    <w:p w:rsidR="00B83464" w:rsidRPr="009452DA" w:rsidRDefault="00B83464" w:rsidP="00B83464">
      <w:pPr>
        <w:rPr>
          <w:rFonts w:cs="David"/>
          <w:b/>
          <w:bCs/>
          <w:u w:val="single"/>
          <w:rtl/>
        </w:rPr>
      </w:pPr>
      <w:r w:rsidRPr="009452DA">
        <w:rPr>
          <w:rFonts w:cs="David" w:hint="cs"/>
          <w:b/>
          <w:bCs/>
          <w:u w:val="single"/>
          <w:rtl/>
        </w:rPr>
        <w:t xml:space="preserve">סדנה לראיונות עומק  - לחיי היומיום שהתקיימו בארץ.  </w:t>
      </w:r>
    </w:p>
    <w:p w:rsidR="00B83464" w:rsidRPr="00B83464" w:rsidRDefault="00B83464" w:rsidP="00B83464">
      <w:pPr>
        <w:rPr>
          <w:rFonts w:cs="David"/>
          <w:b/>
          <w:bCs/>
          <w:sz w:val="24"/>
          <w:szCs w:val="24"/>
          <w:rtl/>
        </w:rPr>
      </w:pPr>
    </w:p>
    <w:p w:rsidR="00B83464" w:rsidRPr="00B83464" w:rsidRDefault="00B83464" w:rsidP="00B83464">
      <w:pPr>
        <w:rPr>
          <w:rFonts w:cs="David"/>
          <w:sz w:val="24"/>
          <w:szCs w:val="24"/>
        </w:rPr>
      </w:pPr>
      <w:r w:rsidRPr="00B83464">
        <w:rPr>
          <w:rFonts w:cs="David"/>
          <w:sz w:val="24"/>
          <w:szCs w:val="24"/>
          <w:rtl/>
        </w:rPr>
        <w:t>ההיסטוריה של חיי היומיום מבקשת לעסוק במערכות החיים, החברה והתרבות של "האנשים הרגילים". היא כוללת דיון בנורמות ובדפוסים שאפיינו את תחומי הבית, המשפחה הקהילה, העבודה, הכלכלה, החינוך, הפנאי, האוכל, הלבוש, התחבורה ועוד</w:t>
      </w:r>
      <w:r w:rsidRPr="00B83464">
        <w:rPr>
          <w:rFonts w:cs="David"/>
          <w:sz w:val="24"/>
          <w:szCs w:val="24"/>
        </w:rPr>
        <w:t>.</w:t>
      </w:r>
    </w:p>
    <w:p w:rsidR="00B83464" w:rsidRPr="00B83464" w:rsidRDefault="00B83464" w:rsidP="00B83464">
      <w:pPr>
        <w:rPr>
          <w:rFonts w:cs="David"/>
          <w:sz w:val="24"/>
          <w:szCs w:val="24"/>
        </w:rPr>
      </w:pPr>
      <w:r w:rsidRPr="00B83464">
        <w:rPr>
          <w:rFonts w:cs="David"/>
          <w:sz w:val="24"/>
          <w:szCs w:val="24"/>
          <w:rtl/>
        </w:rPr>
        <w:t>חיי היומיום של הפלסטינים והיהודים בארץ בדורות האחרונים כמעט שלא זכו עדין לבדיקה מחקרית שיטתית. תשומת הלב הציבורית הבולטת המוקדשת ממילא לתחומים אלו, מאפשרת ליצור סביבם שותפות של ציבור רחב מעבר לגבולות האקדמיה בעבודה המחקרית</w:t>
      </w:r>
      <w:r w:rsidRPr="00B83464">
        <w:rPr>
          <w:rFonts w:cs="David"/>
          <w:sz w:val="24"/>
          <w:szCs w:val="24"/>
        </w:rPr>
        <w:t>.</w:t>
      </w:r>
    </w:p>
    <w:p w:rsidR="00B83464" w:rsidRPr="00B83464" w:rsidRDefault="00B83464" w:rsidP="00B83464">
      <w:pPr>
        <w:rPr>
          <w:rFonts w:cs="David"/>
          <w:sz w:val="24"/>
          <w:szCs w:val="24"/>
          <w:rtl/>
        </w:rPr>
      </w:pPr>
      <w:r w:rsidRPr="00B83464">
        <w:rPr>
          <w:rFonts w:cs="David"/>
          <w:sz w:val="24"/>
          <w:szCs w:val="24"/>
        </w:rPr>
        <w:t> </w:t>
      </w:r>
      <w:r w:rsidRPr="00B83464">
        <w:rPr>
          <w:rFonts w:cs="David"/>
          <w:sz w:val="24"/>
          <w:szCs w:val="24"/>
          <w:rtl/>
        </w:rPr>
        <w:t>חיי היומיום מתאפיינים לרוב בקשרים משמעותיים החוצים את המסגרות והגבולות החברתיים האידיאולוגיים האתניים או הדתיים המקובלים. משום כך התגייסות לחקר היומיום, שהתקיימו בארץ בדורות האחרונים, מובילה באופן מהותי לשותפות אמיתית ושוויונית לחלוטין בין יהודים לערבים</w:t>
      </w:r>
      <w:r w:rsidRPr="00B83464">
        <w:rPr>
          <w:rFonts w:cs="David"/>
          <w:sz w:val="24"/>
          <w:szCs w:val="24"/>
        </w:rPr>
        <w:t>.</w:t>
      </w:r>
      <w:r w:rsidRPr="00B83464">
        <w:rPr>
          <w:rFonts w:cs="David" w:hint="cs"/>
          <w:sz w:val="24"/>
          <w:szCs w:val="24"/>
          <w:rtl/>
        </w:rPr>
        <w:t xml:space="preserve"> </w:t>
      </w:r>
    </w:p>
    <w:p w:rsidR="00B83464" w:rsidRPr="00B83464" w:rsidRDefault="00B83464" w:rsidP="00B83464">
      <w:pPr>
        <w:rPr>
          <w:rFonts w:cs="David"/>
          <w:sz w:val="24"/>
          <w:szCs w:val="24"/>
          <w:rtl/>
        </w:rPr>
      </w:pPr>
      <w:r w:rsidRPr="00B83464">
        <w:rPr>
          <w:rFonts w:cs="David" w:hint="cs"/>
          <w:sz w:val="24"/>
          <w:szCs w:val="24"/>
          <w:rtl/>
        </w:rPr>
        <w:t xml:space="preserve"> לאור תפיסות אלו החליטה המכללה האקדמית בית ברל להירתם לקידום תחום מחקרי, חינוכי וציבורי זה ע"י הקמת פרויקט "מנהרת הזמן- בית ברל" המוקדש להיסטוריה  של חיי היומיום שהתקיימו בארץ ב  150 השנים האחרונות. </w:t>
      </w:r>
    </w:p>
    <w:p w:rsidR="008001A7" w:rsidRDefault="008001A7" w:rsidP="00B83464">
      <w:pPr>
        <w:rPr>
          <w:rFonts w:cs="David"/>
          <w:sz w:val="24"/>
          <w:szCs w:val="24"/>
          <w:rtl/>
        </w:rPr>
      </w:pPr>
    </w:p>
    <w:p w:rsidR="00B83464" w:rsidRDefault="00B83464" w:rsidP="00B83464">
      <w:pPr>
        <w:rPr>
          <w:rFonts w:cs="David"/>
          <w:b/>
          <w:bCs/>
          <w:sz w:val="24"/>
          <w:szCs w:val="24"/>
          <w:rtl/>
        </w:rPr>
      </w:pPr>
      <w:r w:rsidRPr="00B83464">
        <w:rPr>
          <w:rFonts w:cs="David"/>
          <w:sz w:val="24"/>
          <w:szCs w:val="24"/>
          <w:rtl/>
        </w:rPr>
        <w:t xml:space="preserve">הסדנה תוקדש לראיונות עומק היסטוריים, שאנו נוהגים לערוך לתיעוד זיכרונות </w:t>
      </w:r>
      <w:r w:rsidRPr="00B83464">
        <w:rPr>
          <w:rFonts w:cs="David" w:hint="cs"/>
          <w:sz w:val="24"/>
          <w:szCs w:val="24"/>
          <w:rtl/>
        </w:rPr>
        <w:t xml:space="preserve">של  </w:t>
      </w:r>
      <w:r w:rsidRPr="00B83464">
        <w:rPr>
          <w:rFonts w:cs="David"/>
          <w:sz w:val="24"/>
          <w:szCs w:val="24"/>
          <w:rtl/>
        </w:rPr>
        <w:t>מחיי היומיום בארץ</w:t>
      </w:r>
      <w:r w:rsidRPr="00B83464">
        <w:rPr>
          <w:rFonts w:cs="David"/>
          <w:sz w:val="24"/>
          <w:szCs w:val="24"/>
        </w:rPr>
        <w:t>.</w:t>
      </w:r>
      <w:r w:rsidRPr="00B83464">
        <w:rPr>
          <w:rFonts w:cs="David" w:hint="cs"/>
          <w:sz w:val="24"/>
          <w:szCs w:val="24"/>
          <w:rtl/>
        </w:rPr>
        <w:t xml:space="preserve"> סדנה זו תונחה ע"י ד"ר קוסאי חאג' יחיא - ראש תכנית המצויינים ופרויקט </w:t>
      </w:r>
    </w:p>
    <w:p w:rsidR="00B83464" w:rsidRDefault="00B83464" w:rsidP="00B83464">
      <w:pPr>
        <w:rPr>
          <w:rFonts w:cs="David"/>
          <w:b/>
          <w:bCs/>
          <w:sz w:val="24"/>
          <w:szCs w:val="24"/>
          <w:rtl/>
        </w:rPr>
      </w:pPr>
    </w:p>
    <w:p w:rsidR="00B83464" w:rsidRDefault="00B83464" w:rsidP="00B83464">
      <w:pPr>
        <w:rPr>
          <w:rFonts w:cs="David"/>
          <w:sz w:val="24"/>
          <w:szCs w:val="24"/>
          <w:rtl/>
        </w:rPr>
      </w:pPr>
      <w:r w:rsidRPr="00B83464">
        <w:rPr>
          <w:rFonts w:cs="David" w:hint="cs"/>
          <w:sz w:val="24"/>
          <w:szCs w:val="24"/>
          <w:rtl/>
        </w:rPr>
        <w:t xml:space="preserve">"מנהרת הזמן" במכון האקדמי הערבי, וגיא ברק  סטודנט שנה ב' בתכנית המצוינים (התמחויות היסטוריה וספרות) - רכז הפעילות של הפרויקט. </w:t>
      </w:r>
    </w:p>
    <w:p w:rsidR="00AF3AA7" w:rsidRDefault="00AF3AA7" w:rsidP="00B83464">
      <w:pPr>
        <w:rPr>
          <w:rFonts w:cs="David"/>
          <w:sz w:val="24"/>
          <w:szCs w:val="24"/>
          <w:rtl/>
        </w:rPr>
      </w:pPr>
    </w:p>
    <w:p w:rsidR="00AF3AA7" w:rsidRDefault="00AF3AA7" w:rsidP="00B83464">
      <w:pPr>
        <w:rPr>
          <w:rFonts w:cs="David"/>
          <w:sz w:val="24"/>
          <w:szCs w:val="24"/>
          <w:rtl/>
        </w:rPr>
      </w:pPr>
    </w:p>
    <w:p w:rsidR="00AF3AA7" w:rsidRPr="00B83464" w:rsidRDefault="00AF3AA7" w:rsidP="00B83464">
      <w:pPr>
        <w:rPr>
          <w:rFonts w:cs="David"/>
          <w:sz w:val="24"/>
          <w:szCs w:val="24"/>
          <w:rtl/>
        </w:rPr>
      </w:pPr>
    </w:p>
    <w:p w:rsidR="00B83464" w:rsidRPr="00B83464" w:rsidRDefault="00B83464" w:rsidP="00B83464">
      <w:pPr>
        <w:rPr>
          <w:rFonts w:cs="David"/>
          <w:sz w:val="24"/>
          <w:szCs w:val="24"/>
        </w:rPr>
      </w:pPr>
    </w:p>
    <w:p w:rsidR="009452DA" w:rsidRDefault="00B83464" w:rsidP="00B83464">
      <w:pPr>
        <w:rPr>
          <w:rFonts w:cs="David"/>
          <w:b/>
          <w:bCs/>
          <w:u w:val="single"/>
          <w:rtl/>
        </w:rPr>
      </w:pPr>
      <w:r w:rsidRPr="009452DA">
        <w:rPr>
          <w:rFonts w:cs="David" w:hint="cs"/>
          <w:b/>
          <w:bCs/>
          <w:u w:val="single"/>
          <w:rtl/>
        </w:rPr>
        <w:t xml:space="preserve">פדגוגיה ביקורתית במפגש בין סטודנטים לחינוך לצוות בית הספר </w:t>
      </w:r>
    </w:p>
    <w:p w:rsidR="00B83464" w:rsidRPr="009452DA" w:rsidRDefault="00B83464" w:rsidP="00B83464">
      <w:pPr>
        <w:rPr>
          <w:rFonts w:cs="David"/>
          <w:b/>
          <w:bCs/>
          <w:u w:val="single"/>
          <w:rtl/>
        </w:rPr>
      </w:pPr>
      <w:r w:rsidRPr="009452DA">
        <w:rPr>
          <w:rFonts w:cs="David" w:hint="cs"/>
          <w:b/>
          <w:bCs/>
          <w:u w:val="single"/>
          <w:rtl/>
        </w:rPr>
        <w:t>אל- עומריה בלוד</w:t>
      </w:r>
    </w:p>
    <w:p w:rsidR="00B83464" w:rsidRPr="00B83464" w:rsidRDefault="00B83464" w:rsidP="00B83464">
      <w:pPr>
        <w:rPr>
          <w:rFonts w:cs="David"/>
          <w:sz w:val="24"/>
          <w:szCs w:val="24"/>
          <w:rtl/>
        </w:rPr>
      </w:pPr>
      <w:r w:rsidRPr="00B83464">
        <w:rPr>
          <w:rFonts w:cs="David" w:hint="cs"/>
          <w:sz w:val="24"/>
          <w:szCs w:val="24"/>
          <w:rtl/>
        </w:rPr>
        <w:t xml:space="preserve">המוקד יעסוק במפגש המורכב בין סטודנטים יהודים לחינוך מסמינר הקיבוצים לבין אנשי צוות מבית הספר אל עומריה בלוד ויחשוף את הדיאלוג המורכב בין שתי הקבוצות. המפגש חושף את המורכבות הפוליטית  וההשלכות החינוכיות שלה. אחד היסודות הבסיסיים בחינוך המשחרר הוא עידוד ביקורת המרחיקה  אל מעבר לכותלי בית הספר. ביקורת זו חושפת את שתי הקבוצות לקושי אישי ומקצועי ליצור חינוך לשלום במסגרת החינוכית. </w:t>
      </w:r>
    </w:p>
    <w:p w:rsidR="00B83464" w:rsidRPr="00B83464" w:rsidRDefault="00B83464" w:rsidP="00B83464">
      <w:pPr>
        <w:rPr>
          <w:rFonts w:cs="David"/>
          <w:sz w:val="24"/>
          <w:szCs w:val="24"/>
          <w:rtl/>
        </w:rPr>
      </w:pPr>
      <w:r w:rsidRPr="00B83464">
        <w:rPr>
          <w:rFonts w:cs="David" w:hint="cs"/>
          <w:sz w:val="24"/>
          <w:szCs w:val="24"/>
          <w:rtl/>
        </w:rPr>
        <w:t xml:space="preserve">נפגש עם אנשי צוות אל עומריה שיחשפו את הבעיות המורכבות איתם הם מתמודדים בחיי היום יום של בית הספר כבית ספר ערבי בעיר רמלה והפתרונות שהם נוקטים. המפגש הוא הזדמנות להיפגש עם צוות בית הספר שעובר הכשרה בפדגוגיה ביקורתית ויישום שלה בבית ספר ערבי. </w:t>
      </w:r>
    </w:p>
    <w:p w:rsidR="00B83464" w:rsidRPr="00B83464" w:rsidRDefault="00B83464" w:rsidP="00B83464">
      <w:pPr>
        <w:rPr>
          <w:rFonts w:cs="David"/>
          <w:sz w:val="24"/>
          <w:szCs w:val="24"/>
          <w:rtl/>
        </w:rPr>
      </w:pPr>
      <w:r w:rsidRPr="00B83464">
        <w:rPr>
          <w:rFonts w:cs="David" w:hint="cs"/>
          <w:sz w:val="24"/>
          <w:szCs w:val="24"/>
          <w:rtl/>
        </w:rPr>
        <w:t xml:space="preserve">המפגש ילווה בסרט המלווה את הסטודנטים ביום הוראה בבית הספר ובסיור בעיר לוד כחצר אחורית של החברה הישראלית. </w:t>
      </w:r>
    </w:p>
    <w:p w:rsidR="00B83464" w:rsidRPr="00B83464" w:rsidRDefault="00B83464" w:rsidP="00B83464">
      <w:pPr>
        <w:rPr>
          <w:rFonts w:cs="David"/>
          <w:sz w:val="24"/>
          <w:szCs w:val="24"/>
          <w:rtl/>
        </w:rPr>
      </w:pPr>
      <w:r w:rsidRPr="00B83464">
        <w:rPr>
          <w:rFonts w:cs="David" w:hint="cs"/>
          <w:sz w:val="24"/>
          <w:szCs w:val="24"/>
          <w:rtl/>
        </w:rPr>
        <w:t>המרצים</w:t>
      </w:r>
      <w:r w:rsidRPr="00B83464">
        <w:rPr>
          <w:rFonts w:cs="David"/>
          <w:sz w:val="24"/>
          <w:szCs w:val="24"/>
          <w:rtl/>
        </w:rPr>
        <w:t xml:space="preserve">: </w:t>
      </w:r>
    </w:p>
    <w:p w:rsidR="00B83464" w:rsidRPr="00B83464" w:rsidRDefault="00B83464" w:rsidP="00B83464">
      <w:pPr>
        <w:rPr>
          <w:rFonts w:cs="David"/>
          <w:sz w:val="24"/>
          <w:szCs w:val="24"/>
          <w:rtl/>
        </w:rPr>
      </w:pPr>
      <w:r w:rsidRPr="00B83464">
        <w:rPr>
          <w:rFonts w:cs="David" w:hint="cs"/>
          <w:b/>
          <w:bCs/>
          <w:sz w:val="24"/>
          <w:szCs w:val="24"/>
          <w:rtl/>
        </w:rPr>
        <w:t>עימאד אזברגה</w:t>
      </w:r>
      <w:r w:rsidRPr="00B83464">
        <w:rPr>
          <w:rFonts w:cs="David" w:hint="cs"/>
          <w:sz w:val="24"/>
          <w:szCs w:val="24"/>
          <w:rtl/>
        </w:rPr>
        <w:t xml:space="preserve"> - מנהל בית הספר אל עומריה </w:t>
      </w:r>
      <w:r w:rsidRPr="00B83464">
        <w:rPr>
          <w:rFonts w:cs="David"/>
          <w:sz w:val="24"/>
          <w:szCs w:val="24"/>
          <w:rtl/>
        </w:rPr>
        <w:t>–</w:t>
      </w:r>
      <w:r w:rsidRPr="00B83464">
        <w:rPr>
          <w:rFonts w:cs="David" w:hint="cs"/>
          <w:sz w:val="24"/>
          <w:szCs w:val="24"/>
          <w:rtl/>
        </w:rPr>
        <w:t xml:space="preserve"> עימאד הוא תושב העיר לוד ומנהל את בית הספר אל עומריה 10 שנים. עימאד שם שני דגשים בהכשרת צוות בית הספר שלו, חינוך רגשי ופדגוגיה ביקורתית. </w:t>
      </w:r>
    </w:p>
    <w:p w:rsidR="00B83464" w:rsidRPr="00B83464" w:rsidRDefault="00B83464" w:rsidP="00B83464">
      <w:pPr>
        <w:rPr>
          <w:rFonts w:cs="David"/>
          <w:sz w:val="24"/>
          <w:szCs w:val="24"/>
          <w:rtl/>
        </w:rPr>
      </w:pPr>
      <w:r w:rsidRPr="00B83464">
        <w:rPr>
          <w:rFonts w:cs="David" w:hint="cs"/>
          <w:b/>
          <w:bCs/>
          <w:sz w:val="24"/>
          <w:szCs w:val="24"/>
          <w:u w:val="single"/>
          <w:rtl/>
        </w:rPr>
        <w:t>זהבה ברקני</w:t>
      </w:r>
      <w:r w:rsidRPr="00B83464">
        <w:rPr>
          <w:rFonts w:cs="David" w:hint="cs"/>
          <w:sz w:val="24"/>
          <w:szCs w:val="24"/>
          <w:rtl/>
        </w:rPr>
        <w:t xml:space="preserve"> מרצה לסוציולוגיה וחינוך הבוחנת את החינוך לסובלנות דרך היחס לאחר בחברה ובכיתה. זהבה שמה דגש בהכשרת המורים להיבטים של החינוך הפוליטי והחינוך הביקורתי כחלק מהותי מהכשרת פרחי ההוראה בסמינר הקיבוצים.</w:t>
      </w:r>
    </w:p>
    <w:p w:rsidR="00B83464" w:rsidRPr="00B83464" w:rsidRDefault="00B83464" w:rsidP="00B83464">
      <w:pPr>
        <w:rPr>
          <w:rFonts w:cs="David"/>
          <w:sz w:val="24"/>
          <w:szCs w:val="24"/>
          <w:rtl/>
        </w:rPr>
      </w:pPr>
    </w:p>
    <w:p w:rsidR="00B83464" w:rsidRDefault="00B83464" w:rsidP="00B83464">
      <w:pPr>
        <w:rPr>
          <w:rFonts w:cs="David"/>
          <w:sz w:val="24"/>
          <w:szCs w:val="24"/>
          <w:rtl/>
        </w:rPr>
      </w:pPr>
      <w:r w:rsidRPr="00B83464">
        <w:rPr>
          <w:rFonts w:cs="David" w:hint="cs"/>
          <w:sz w:val="24"/>
          <w:szCs w:val="24"/>
          <w:rtl/>
        </w:rPr>
        <w:t xml:space="preserve">בית הספר אל עומריה ממוקם בשכונת גן חק"ל  בעיר רמלה. </w:t>
      </w:r>
    </w:p>
    <w:p w:rsidR="00840FCC" w:rsidRDefault="00840FCC" w:rsidP="00B83464">
      <w:pPr>
        <w:rPr>
          <w:rFonts w:cs="David"/>
          <w:sz w:val="24"/>
          <w:szCs w:val="24"/>
          <w:rtl/>
        </w:rPr>
      </w:pPr>
    </w:p>
    <w:p w:rsidR="00840FCC" w:rsidRDefault="00840FCC" w:rsidP="00B83464">
      <w:pPr>
        <w:rPr>
          <w:rFonts w:cs="David"/>
          <w:sz w:val="24"/>
          <w:szCs w:val="24"/>
          <w:rtl/>
        </w:rPr>
      </w:pPr>
    </w:p>
    <w:p w:rsidR="00840FCC" w:rsidRDefault="00840FCC" w:rsidP="00B83464">
      <w:pPr>
        <w:rPr>
          <w:rFonts w:cs="David"/>
          <w:sz w:val="24"/>
          <w:szCs w:val="24"/>
          <w:rtl/>
        </w:rPr>
      </w:pPr>
    </w:p>
    <w:p w:rsidR="00840FCC" w:rsidRDefault="00840FCC" w:rsidP="00B83464">
      <w:pPr>
        <w:rPr>
          <w:rFonts w:cs="David"/>
          <w:sz w:val="24"/>
          <w:szCs w:val="24"/>
          <w:rtl/>
        </w:rPr>
      </w:pPr>
    </w:p>
    <w:p w:rsidR="00840FCC" w:rsidRPr="00B83464" w:rsidRDefault="00840FCC" w:rsidP="00B83464">
      <w:pPr>
        <w:rPr>
          <w:rFonts w:cs="David"/>
          <w:sz w:val="24"/>
          <w:szCs w:val="24"/>
          <w:rtl/>
        </w:rPr>
      </w:pPr>
    </w:p>
    <w:p w:rsidR="00B83464" w:rsidRDefault="00B83464" w:rsidP="00B83464">
      <w:pPr>
        <w:rPr>
          <w:rFonts w:cs="David"/>
          <w:sz w:val="24"/>
          <w:szCs w:val="24"/>
          <w:rtl/>
        </w:rPr>
      </w:pPr>
    </w:p>
    <w:p w:rsidR="00AF3AA7" w:rsidRDefault="00AF3AA7" w:rsidP="00B83464">
      <w:pPr>
        <w:rPr>
          <w:rFonts w:cs="David"/>
          <w:sz w:val="24"/>
          <w:szCs w:val="24"/>
          <w:rtl/>
        </w:rPr>
      </w:pPr>
    </w:p>
    <w:p w:rsidR="00AF3AA7" w:rsidRPr="00B83464" w:rsidRDefault="00AF3AA7" w:rsidP="00B83464">
      <w:pPr>
        <w:rPr>
          <w:rFonts w:cs="David"/>
          <w:sz w:val="24"/>
          <w:szCs w:val="24"/>
          <w:rtl/>
        </w:rPr>
      </w:pPr>
    </w:p>
    <w:p w:rsidR="008001A7" w:rsidRDefault="008001A7">
      <w:pPr>
        <w:rPr>
          <w:rFonts w:cs="David"/>
          <w:sz w:val="24"/>
          <w:szCs w:val="24"/>
          <w:rtl/>
        </w:rPr>
      </w:pPr>
    </w:p>
    <w:p w:rsidR="008001A7" w:rsidRPr="001F6A2C" w:rsidRDefault="008001A7" w:rsidP="008001A7">
      <w:pPr>
        <w:rPr>
          <w:rFonts w:cs="David"/>
          <w:u w:val="single"/>
        </w:rPr>
      </w:pPr>
      <w:r w:rsidRPr="001F6A2C">
        <w:rPr>
          <w:rFonts w:cs="David" w:hint="cs"/>
          <w:b/>
          <w:bCs/>
          <w:u w:val="single"/>
          <w:rtl/>
        </w:rPr>
        <w:t>תאטרון פלייבק אקו</w:t>
      </w:r>
    </w:p>
    <w:p w:rsidR="008001A7" w:rsidRPr="008001A7" w:rsidRDefault="008001A7" w:rsidP="008001A7">
      <w:pPr>
        <w:rPr>
          <w:rFonts w:cs="David"/>
          <w:sz w:val="24"/>
          <w:szCs w:val="24"/>
        </w:rPr>
      </w:pPr>
    </w:p>
    <w:p w:rsidR="008001A7" w:rsidRPr="008001A7" w:rsidRDefault="008001A7" w:rsidP="008001A7">
      <w:pPr>
        <w:rPr>
          <w:rFonts w:cs="David"/>
          <w:i/>
          <w:iCs/>
          <w:sz w:val="24"/>
          <w:szCs w:val="24"/>
          <w:rtl/>
        </w:rPr>
      </w:pPr>
      <w:r w:rsidRPr="008001A7">
        <w:rPr>
          <w:rFonts w:cs="David"/>
          <w:i/>
          <w:iCs/>
          <w:sz w:val="24"/>
          <w:szCs w:val="24"/>
          <w:rtl/>
        </w:rPr>
        <w:t>תיאטרון אקו פלייבק נע על הציר שבין תיאטרון לטיפול, בין דרמה תרפיה לפסיכודרמה, בין תיאטרון כביטוי אומנותי לתיאטרון ככלי.</w:t>
      </w:r>
    </w:p>
    <w:p w:rsidR="008001A7" w:rsidRPr="008001A7" w:rsidRDefault="008001A7" w:rsidP="008001A7">
      <w:pPr>
        <w:rPr>
          <w:rFonts w:cs="David"/>
          <w:i/>
          <w:iCs/>
          <w:sz w:val="24"/>
          <w:szCs w:val="24"/>
          <w:rtl/>
        </w:rPr>
      </w:pPr>
      <w:r w:rsidRPr="008001A7">
        <w:rPr>
          <w:rFonts w:cs="David"/>
          <w:i/>
          <w:iCs/>
          <w:sz w:val="24"/>
          <w:szCs w:val="24"/>
          <w:rtl/>
        </w:rPr>
        <w:t>במהלך המפגש ת</w:t>
      </w:r>
      <w:r w:rsidRPr="008001A7">
        <w:rPr>
          <w:rFonts w:cs="David" w:hint="cs"/>
          <w:i/>
          <w:iCs/>
          <w:sz w:val="24"/>
          <w:szCs w:val="24"/>
          <w:rtl/>
        </w:rPr>
        <w:t xml:space="preserve">וזמנו להתחבר </w:t>
      </w:r>
      <w:r w:rsidRPr="008001A7">
        <w:rPr>
          <w:rFonts w:cs="David"/>
          <w:i/>
          <w:iCs/>
          <w:sz w:val="24"/>
          <w:szCs w:val="24"/>
          <w:rtl/>
        </w:rPr>
        <w:t xml:space="preserve"> ליצירתיות שבכם</w:t>
      </w:r>
      <w:r w:rsidRPr="008001A7">
        <w:rPr>
          <w:rFonts w:cs="David" w:hint="cs"/>
          <w:i/>
          <w:iCs/>
          <w:sz w:val="24"/>
          <w:szCs w:val="24"/>
          <w:rtl/>
        </w:rPr>
        <w:t xml:space="preserve"> ו</w:t>
      </w:r>
      <w:r w:rsidRPr="008001A7">
        <w:rPr>
          <w:rFonts w:cs="David"/>
          <w:i/>
          <w:iCs/>
          <w:sz w:val="24"/>
          <w:szCs w:val="24"/>
          <w:rtl/>
        </w:rPr>
        <w:t>תוכלו לספר</w:t>
      </w:r>
      <w:r w:rsidRPr="008001A7">
        <w:rPr>
          <w:rFonts w:cs="David" w:hint="cs"/>
          <w:i/>
          <w:iCs/>
          <w:sz w:val="24"/>
          <w:szCs w:val="24"/>
          <w:rtl/>
        </w:rPr>
        <w:t xml:space="preserve"> </w:t>
      </w:r>
      <w:r w:rsidRPr="008001A7">
        <w:rPr>
          <w:rFonts w:cs="David"/>
          <w:i/>
          <w:iCs/>
          <w:sz w:val="24"/>
          <w:szCs w:val="24"/>
          <w:rtl/>
        </w:rPr>
        <w:t>סיפור</w:t>
      </w:r>
      <w:r w:rsidRPr="008001A7">
        <w:rPr>
          <w:rFonts w:cs="David" w:hint="cs"/>
          <w:i/>
          <w:iCs/>
          <w:sz w:val="24"/>
          <w:szCs w:val="24"/>
          <w:rtl/>
        </w:rPr>
        <w:t xml:space="preserve"> מהחיים </w:t>
      </w:r>
      <w:r w:rsidRPr="008001A7">
        <w:rPr>
          <w:rFonts w:cs="David"/>
          <w:i/>
          <w:iCs/>
          <w:sz w:val="24"/>
          <w:szCs w:val="24"/>
          <w:rtl/>
        </w:rPr>
        <w:t xml:space="preserve"> שלכם</w:t>
      </w:r>
      <w:r w:rsidRPr="008001A7">
        <w:rPr>
          <w:rFonts w:cs="David" w:hint="cs"/>
          <w:i/>
          <w:iCs/>
          <w:sz w:val="24"/>
          <w:szCs w:val="24"/>
          <w:rtl/>
        </w:rPr>
        <w:t xml:space="preserve"> </w:t>
      </w:r>
      <w:r w:rsidRPr="008001A7">
        <w:rPr>
          <w:rFonts w:cs="David"/>
          <w:i/>
          <w:iCs/>
          <w:sz w:val="24"/>
          <w:szCs w:val="24"/>
          <w:rtl/>
        </w:rPr>
        <w:t xml:space="preserve"> שיהפוך להצגה מאולתרת בידי המשתתפים.</w:t>
      </w:r>
    </w:p>
    <w:p w:rsidR="008001A7" w:rsidRPr="008001A7" w:rsidRDefault="008001A7" w:rsidP="008001A7">
      <w:pPr>
        <w:rPr>
          <w:rFonts w:cs="David"/>
          <w:i/>
          <w:iCs/>
          <w:sz w:val="24"/>
          <w:szCs w:val="24"/>
          <w:rtl/>
        </w:rPr>
      </w:pPr>
      <w:r w:rsidRPr="008001A7">
        <w:rPr>
          <w:rFonts w:cs="David"/>
          <w:i/>
          <w:iCs/>
          <w:sz w:val="24"/>
          <w:szCs w:val="24"/>
          <w:rtl/>
        </w:rPr>
        <w:t>ההצגה תאפשר לכם לראות כיצד הסיפור שלכם משתקף בעיניים אחרות, קשובות ואמפטיות ותבטא את תחושותיכם בדרך יצירתית ומרגשת</w:t>
      </w:r>
      <w:r w:rsidRPr="008001A7">
        <w:rPr>
          <w:rFonts w:cs="David"/>
          <w:i/>
          <w:iCs/>
          <w:sz w:val="24"/>
          <w:szCs w:val="24"/>
        </w:rPr>
        <w:t>.</w:t>
      </w:r>
    </w:p>
    <w:p w:rsidR="008001A7" w:rsidRPr="008001A7" w:rsidRDefault="008001A7" w:rsidP="008001A7">
      <w:pPr>
        <w:rPr>
          <w:rFonts w:cs="David"/>
          <w:sz w:val="24"/>
          <w:szCs w:val="24"/>
          <w:rtl/>
        </w:rPr>
      </w:pPr>
      <w:r w:rsidRPr="008001A7">
        <w:rPr>
          <w:rFonts w:cs="David" w:hint="cs"/>
          <w:sz w:val="24"/>
          <w:szCs w:val="24"/>
          <w:rtl/>
        </w:rPr>
        <w:t>** הסדנה מתאימה לכל אדם, לא נדרש רקע קודם בתיאטרון</w:t>
      </w:r>
    </w:p>
    <w:p w:rsidR="008001A7" w:rsidRPr="008001A7" w:rsidRDefault="008001A7" w:rsidP="008001A7">
      <w:pPr>
        <w:rPr>
          <w:rFonts w:cs="David"/>
          <w:sz w:val="24"/>
          <w:szCs w:val="24"/>
          <w:rtl/>
        </w:rPr>
      </w:pPr>
    </w:p>
    <w:p w:rsidR="008001A7" w:rsidRPr="008001A7" w:rsidRDefault="008001A7" w:rsidP="008001A7">
      <w:pPr>
        <w:rPr>
          <w:rFonts w:cs="David"/>
          <w:sz w:val="24"/>
          <w:szCs w:val="24"/>
          <w:u w:val="single"/>
        </w:rPr>
      </w:pPr>
      <w:r w:rsidRPr="008001A7">
        <w:rPr>
          <w:rFonts w:cs="David"/>
          <w:sz w:val="24"/>
          <w:szCs w:val="24"/>
          <w:u w:val="single"/>
          <w:rtl/>
        </w:rPr>
        <w:t>פרטים על המרצים</w:t>
      </w:r>
      <w:r w:rsidRPr="008001A7">
        <w:rPr>
          <w:rFonts w:cs="David" w:hint="cs"/>
          <w:sz w:val="24"/>
          <w:szCs w:val="24"/>
          <w:rtl/>
        </w:rPr>
        <w:t xml:space="preserve">: </w:t>
      </w:r>
    </w:p>
    <w:p w:rsidR="008001A7" w:rsidRPr="008001A7" w:rsidRDefault="008001A7" w:rsidP="008001A7">
      <w:pPr>
        <w:rPr>
          <w:rFonts w:cs="David"/>
          <w:sz w:val="24"/>
          <w:szCs w:val="24"/>
          <w:rtl/>
        </w:rPr>
      </w:pPr>
    </w:p>
    <w:p w:rsidR="008001A7" w:rsidRPr="008001A7" w:rsidRDefault="008001A7" w:rsidP="008001A7">
      <w:pPr>
        <w:rPr>
          <w:rFonts w:cs="David"/>
          <w:sz w:val="24"/>
          <w:szCs w:val="24"/>
          <w:rtl/>
        </w:rPr>
      </w:pPr>
      <w:r w:rsidRPr="008001A7">
        <w:rPr>
          <w:rFonts w:cs="David" w:hint="cs"/>
          <w:sz w:val="24"/>
          <w:szCs w:val="24"/>
          <w:u w:val="single"/>
          <w:rtl/>
        </w:rPr>
        <w:t xml:space="preserve">יעקב דניאל </w:t>
      </w:r>
      <w:r w:rsidRPr="008001A7">
        <w:rPr>
          <w:rFonts w:cs="David" w:hint="cs"/>
          <w:sz w:val="24"/>
          <w:szCs w:val="24"/>
          <w:rtl/>
        </w:rPr>
        <w:t>מייסד ומקים אקו, במאי, מטפל בדרמה, מנחה קבוצות ילדים, נוער ומבוגרים, אוכלוסיות נורמטיביות ואוכלוסיות מיוחדות.</w:t>
      </w:r>
    </w:p>
    <w:p w:rsidR="008001A7" w:rsidRPr="008001A7" w:rsidRDefault="008001A7" w:rsidP="008001A7">
      <w:pPr>
        <w:rPr>
          <w:rFonts w:cs="David"/>
          <w:sz w:val="24"/>
          <w:szCs w:val="24"/>
          <w:u w:val="single"/>
          <w:rtl/>
        </w:rPr>
      </w:pPr>
    </w:p>
    <w:p w:rsidR="008001A7" w:rsidRPr="008001A7" w:rsidRDefault="008001A7" w:rsidP="008001A7">
      <w:pPr>
        <w:rPr>
          <w:rFonts w:cs="David"/>
          <w:sz w:val="24"/>
          <w:szCs w:val="24"/>
          <w:rtl/>
        </w:rPr>
      </w:pPr>
      <w:r w:rsidRPr="008001A7">
        <w:rPr>
          <w:rFonts w:cs="David" w:hint="cs"/>
          <w:sz w:val="24"/>
          <w:szCs w:val="24"/>
          <w:u w:val="single"/>
          <w:rtl/>
        </w:rPr>
        <w:t xml:space="preserve">איילת סולל דניאל </w:t>
      </w:r>
      <w:r w:rsidRPr="008001A7">
        <w:rPr>
          <w:rFonts w:cs="David" w:hint="cs"/>
          <w:sz w:val="24"/>
          <w:szCs w:val="24"/>
          <w:rtl/>
        </w:rPr>
        <w:t xml:space="preserve"> שחקנית באקו, במאית, מנחת תיאטרון פלייבק, מנחת קבוצות נשים דרך הגוף, עובדת עם אוכלוסיות שונות דרך תנועה, משחק והקשבה.</w:t>
      </w:r>
    </w:p>
    <w:p w:rsidR="008001A7" w:rsidRPr="008001A7" w:rsidRDefault="008001A7" w:rsidP="008001A7">
      <w:pPr>
        <w:rPr>
          <w:rFonts w:cs="David"/>
          <w:sz w:val="24"/>
          <w:szCs w:val="24"/>
          <w:rtl/>
        </w:rPr>
      </w:pPr>
    </w:p>
    <w:p w:rsidR="008001A7" w:rsidRDefault="008001A7" w:rsidP="008001A7">
      <w:pPr>
        <w:rPr>
          <w:rFonts w:cs="David"/>
          <w:sz w:val="24"/>
          <w:szCs w:val="24"/>
          <w:rtl/>
        </w:rPr>
      </w:pPr>
      <w:r w:rsidRPr="008001A7">
        <w:rPr>
          <w:rFonts w:cs="David" w:hint="cs"/>
          <w:sz w:val="24"/>
          <w:szCs w:val="24"/>
          <w:rtl/>
        </w:rPr>
        <w:t xml:space="preserve">יעקב ואיילת מלמדים את שיטת אקו במגוון מוסדות אקדמיים מכללת סמינר הקיבוצים, מכון מופ"ת, מכללת גורדון ועוד. </w:t>
      </w:r>
    </w:p>
    <w:p w:rsidR="00606D13" w:rsidRDefault="00606D13" w:rsidP="008001A7">
      <w:pPr>
        <w:rPr>
          <w:rFonts w:cs="David"/>
          <w:sz w:val="24"/>
          <w:szCs w:val="24"/>
          <w:rtl/>
        </w:rPr>
      </w:pPr>
    </w:p>
    <w:p w:rsidR="00606D13" w:rsidRPr="00606D13" w:rsidRDefault="008001A7" w:rsidP="008001A7">
      <w:pPr>
        <w:numPr>
          <w:ilvl w:val="0"/>
          <w:numId w:val="2"/>
        </w:numPr>
        <w:rPr>
          <w:rFonts w:cs="David"/>
          <w:sz w:val="24"/>
          <w:szCs w:val="24"/>
          <w:rtl/>
        </w:rPr>
      </w:pPr>
      <w:r w:rsidRPr="00606D13">
        <w:rPr>
          <w:rFonts w:cs="David"/>
          <w:b/>
          <w:bCs/>
          <w:sz w:val="24"/>
          <w:szCs w:val="24"/>
          <w:rtl/>
        </w:rPr>
        <w:t>פרטים על הארגון/ עמותה/ מוסד:</w:t>
      </w:r>
    </w:p>
    <w:p w:rsidR="00606D13" w:rsidRDefault="00606D13" w:rsidP="008001A7">
      <w:pPr>
        <w:rPr>
          <w:rFonts w:cs="David"/>
          <w:sz w:val="24"/>
          <w:szCs w:val="24"/>
          <w:rtl/>
        </w:rPr>
      </w:pPr>
    </w:p>
    <w:p w:rsidR="008001A7" w:rsidRPr="008001A7" w:rsidRDefault="008001A7" w:rsidP="008001A7">
      <w:pPr>
        <w:rPr>
          <w:rFonts w:cs="David"/>
          <w:sz w:val="24"/>
          <w:szCs w:val="24"/>
          <w:rtl/>
        </w:rPr>
      </w:pPr>
      <w:r w:rsidRPr="008001A7">
        <w:rPr>
          <w:rFonts w:cs="David" w:hint="cs"/>
          <w:sz w:val="24"/>
          <w:szCs w:val="24"/>
          <w:rtl/>
        </w:rPr>
        <w:t>אקו מורכבת משחקנים, במאים, מוזיקאים ומאיירים. אקו מתמחה בעיבוד תהליכים אישיים וקבוצתיים באמצעות שילוב טכניקות אלתור, תיאטרון פלייבק, פסיכודרמה ודרמה תרפיה. הדגשים של אקו הם הקשבה, אמפתיה ושיתוף פעולה.</w:t>
      </w:r>
    </w:p>
    <w:p w:rsidR="008001A7" w:rsidRPr="008001A7" w:rsidRDefault="008001A7" w:rsidP="008001A7">
      <w:pPr>
        <w:rPr>
          <w:rFonts w:cs="David"/>
          <w:b/>
          <w:bCs/>
          <w:sz w:val="24"/>
          <w:szCs w:val="24"/>
          <w:u w:val="single"/>
        </w:rPr>
      </w:pPr>
    </w:p>
    <w:p w:rsidR="008001A7" w:rsidRPr="008001A7" w:rsidRDefault="008001A7" w:rsidP="008001A7">
      <w:pPr>
        <w:rPr>
          <w:rFonts w:cs="David"/>
          <w:sz w:val="24"/>
          <w:szCs w:val="24"/>
        </w:rPr>
      </w:pPr>
    </w:p>
    <w:p w:rsidR="00606D13" w:rsidRDefault="00606D13" w:rsidP="008001A7">
      <w:pPr>
        <w:rPr>
          <w:rFonts w:cs="David"/>
          <w:b/>
          <w:bCs/>
          <w:u w:val="single"/>
          <w:rtl/>
        </w:rPr>
      </w:pPr>
    </w:p>
    <w:p w:rsidR="008001A7" w:rsidRPr="001F6A2C" w:rsidRDefault="008001A7" w:rsidP="008001A7">
      <w:pPr>
        <w:rPr>
          <w:rFonts w:cs="David"/>
          <w:b/>
          <w:bCs/>
          <w:u w:val="single"/>
          <w:rtl/>
        </w:rPr>
      </w:pPr>
      <w:r w:rsidRPr="001F6A2C">
        <w:rPr>
          <w:rFonts w:cs="David" w:hint="cs"/>
          <w:b/>
          <w:bCs/>
          <w:u w:val="single"/>
          <w:rtl/>
        </w:rPr>
        <w:t>חינוך במצור סביבתי</w:t>
      </w:r>
      <w:r w:rsidRPr="001F6A2C">
        <w:rPr>
          <w:rFonts w:cs="David" w:hint="cs"/>
          <w:u w:val="single"/>
          <w:rtl/>
        </w:rPr>
        <w:t xml:space="preserve"> </w:t>
      </w:r>
    </w:p>
    <w:p w:rsidR="008001A7" w:rsidRPr="008001A7" w:rsidRDefault="008001A7" w:rsidP="008001A7">
      <w:pPr>
        <w:rPr>
          <w:rFonts w:cs="David"/>
          <w:b/>
          <w:bCs/>
          <w:sz w:val="24"/>
          <w:szCs w:val="24"/>
          <w:u w:val="single"/>
          <w:rtl/>
        </w:rPr>
      </w:pPr>
    </w:p>
    <w:p w:rsidR="008001A7" w:rsidRPr="008001A7" w:rsidRDefault="008001A7" w:rsidP="008001A7">
      <w:pPr>
        <w:rPr>
          <w:rFonts w:cs="David"/>
          <w:b/>
          <w:bCs/>
          <w:sz w:val="24"/>
          <w:szCs w:val="24"/>
        </w:rPr>
      </w:pPr>
      <w:r w:rsidRPr="008001A7">
        <w:rPr>
          <w:rFonts w:cs="David" w:hint="cs"/>
          <w:sz w:val="24"/>
          <w:szCs w:val="24"/>
          <w:rtl/>
        </w:rPr>
        <w:t>שיחה בשניים בין עלי עמאש, מנהל מחלקת החינוך בג'יסר א זרקא,ובין ערן בן ימיני</w:t>
      </w:r>
    </w:p>
    <w:p w:rsidR="008001A7" w:rsidRPr="008001A7" w:rsidRDefault="008001A7" w:rsidP="008001A7">
      <w:pPr>
        <w:rPr>
          <w:rFonts w:cs="David"/>
          <w:sz w:val="24"/>
          <w:szCs w:val="24"/>
        </w:rPr>
      </w:pPr>
      <w:r w:rsidRPr="008001A7">
        <w:rPr>
          <w:rFonts w:cs="David" w:hint="cs"/>
          <w:sz w:val="24"/>
          <w:szCs w:val="24"/>
          <w:rtl/>
        </w:rPr>
        <w:t xml:space="preserve">לעלי עמאש יש חזון חינוכי שובה לב. במפגש יסופר כיצד הוא פועל ללא ליאות ולעיתים כנגד כל הסיכויים, להעלאת רמת החינוך ביישובו- ג'יסר אל זרקא, שבעבר מוקם בתחתית רשימת הישובים הנחשלים (והנכשלים) במדינה. המפגש יתקיים כשיחה שניים יחד עם ערן בן ימיני, נציג המכון לחינוך דמוקרטי, אשר פועל ביישוב לצדו של עמאש. </w:t>
      </w:r>
    </w:p>
    <w:p w:rsidR="008001A7" w:rsidRDefault="008001A7">
      <w:pPr>
        <w:rPr>
          <w:rFonts w:cs="David"/>
          <w:sz w:val="24"/>
          <w:szCs w:val="24"/>
          <w:rtl/>
        </w:rPr>
      </w:pPr>
    </w:p>
    <w:p w:rsidR="008001A7" w:rsidRDefault="008001A7" w:rsidP="008001A7">
      <w:pPr>
        <w:rPr>
          <w:rFonts w:cs="David"/>
          <w:b/>
          <w:bCs/>
          <w:sz w:val="24"/>
          <w:szCs w:val="24"/>
          <w:u w:val="single"/>
          <w:rtl/>
        </w:rPr>
      </w:pPr>
    </w:p>
    <w:p w:rsidR="00606D13" w:rsidRDefault="00606D13" w:rsidP="001F6A2C">
      <w:pPr>
        <w:rPr>
          <w:rFonts w:cs="David"/>
          <w:b/>
          <w:bCs/>
          <w:u w:val="single"/>
          <w:rtl/>
        </w:rPr>
      </w:pPr>
    </w:p>
    <w:p w:rsidR="001F6A2C" w:rsidRPr="001F6A2C" w:rsidRDefault="001F6A2C" w:rsidP="001F6A2C">
      <w:pPr>
        <w:rPr>
          <w:rFonts w:cs="David"/>
          <w:b/>
          <w:bCs/>
          <w:u w:val="single"/>
        </w:rPr>
      </w:pPr>
      <w:r w:rsidRPr="001F6A2C">
        <w:rPr>
          <w:rFonts w:cs="David"/>
          <w:b/>
          <w:bCs/>
          <w:u w:val="single"/>
          <w:rtl/>
        </w:rPr>
        <w:t>פוליטיטבע – מי מרוויח ומי מפסיד משמירת טבע בשטחים</w:t>
      </w:r>
    </w:p>
    <w:p w:rsidR="001F6A2C" w:rsidRPr="001F6A2C" w:rsidRDefault="001F6A2C" w:rsidP="001F6A2C">
      <w:pPr>
        <w:numPr>
          <w:ilvl w:val="0"/>
          <w:numId w:val="2"/>
        </w:numPr>
        <w:rPr>
          <w:rFonts w:cs="David"/>
          <w:sz w:val="24"/>
          <w:szCs w:val="24"/>
          <w:rtl/>
        </w:rPr>
      </w:pPr>
      <w:r w:rsidRPr="001F6A2C">
        <w:rPr>
          <w:rFonts w:cs="David"/>
          <w:sz w:val="24"/>
          <w:szCs w:val="24"/>
          <w:rtl/>
        </w:rPr>
        <w:t>תוכן המוקד:</w:t>
      </w:r>
      <w:r w:rsidRPr="001F6A2C">
        <w:rPr>
          <w:rFonts w:cs="David" w:hint="cs"/>
          <w:sz w:val="24"/>
          <w:szCs w:val="24"/>
          <w:rtl/>
        </w:rPr>
        <w:t xml:space="preserve"> שמירה על הטבע היא אינטרס ומחויבות של כולנו, מעבר לדעות פוליטיות וזהות לאומית. אבל אינטרסים פוליטיים מתערבבים שוב ושוב בהחלטות סביבתיות והשטחים הפתוחים שמעבר לקו הירוק הם לא פעם זירה להתכתשות בין ישראל לפלסטינים. כאשר הריבון והאחראי על הגנת הטבע (ישראל) והאוכלוסיה האזרחית שפעילותה עלולה לפגוע בערכי טבע (הפלסטינים) נמצאים בסכסוך חריף האם יש בכלל אפשרות לנהל את התחום בצורה עניינית וללא אינטרסים זרים?</w:t>
      </w:r>
      <w:r w:rsidRPr="001F6A2C">
        <w:rPr>
          <w:rFonts w:cs="David"/>
          <w:sz w:val="24"/>
          <w:szCs w:val="24"/>
          <w:rtl/>
        </w:rPr>
        <w:t> </w:t>
      </w:r>
      <w:r w:rsidRPr="001F6A2C">
        <w:rPr>
          <w:rFonts w:cs="David" w:hint="cs"/>
          <w:sz w:val="24"/>
          <w:szCs w:val="24"/>
          <w:rtl/>
        </w:rPr>
        <w:t>כאשר במקומות רבים ערכי הטבע נוצרים בזכות חקלאות מסורתית ופעילות אנושית מן הראוי שתחום השמירה על הטבע יכלול בתוכו הגנה על הקהילה החיה בו. האם זה אפשרי במציאות הנוכחית בשטחים? במושב זה נציג שני מקרי מבחן שבהן רשות הטבע והגנים מנצלת שמורות טבע וגנים לאומיים על מנת לדחוק קהילות פלסטיניות מאזורים שונים וננסה ללמוד מהם את הקשיים ואת האפשרויות לשמירת טבע ללא פוליטיזציה.</w:t>
      </w:r>
    </w:p>
    <w:p w:rsidR="001F6A2C" w:rsidRDefault="001F6A2C" w:rsidP="001F6A2C">
      <w:pPr>
        <w:rPr>
          <w:rFonts w:cs="David"/>
          <w:sz w:val="24"/>
          <w:szCs w:val="24"/>
          <w:rtl/>
        </w:rPr>
      </w:pPr>
    </w:p>
    <w:p w:rsidR="00840FCC" w:rsidRDefault="00840FCC" w:rsidP="001F6A2C">
      <w:pPr>
        <w:rPr>
          <w:rFonts w:cs="David"/>
          <w:sz w:val="24"/>
          <w:szCs w:val="24"/>
          <w:rtl/>
        </w:rPr>
      </w:pPr>
    </w:p>
    <w:p w:rsidR="00840FCC" w:rsidRDefault="00840FCC" w:rsidP="001F6A2C">
      <w:pPr>
        <w:rPr>
          <w:rFonts w:cs="David"/>
          <w:sz w:val="24"/>
          <w:szCs w:val="24"/>
          <w:rtl/>
        </w:rPr>
      </w:pPr>
    </w:p>
    <w:p w:rsidR="00AF3AA7" w:rsidRDefault="00AF3AA7" w:rsidP="001F6A2C">
      <w:pPr>
        <w:rPr>
          <w:rFonts w:cs="David"/>
          <w:sz w:val="24"/>
          <w:szCs w:val="24"/>
          <w:rtl/>
        </w:rPr>
      </w:pPr>
    </w:p>
    <w:p w:rsidR="00840FCC" w:rsidRPr="001F6A2C" w:rsidRDefault="00840FCC" w:rsidP="001F6A2C">
      <w:pPr>
        <w:rPr>
          <w:rFonts w:cs="David"/>
          <w:sz w:val="24"/>
          <w:szCs w:val="24"/>
          <w:rtl/>
        </w:rPr>
      </w:pPr>
    </w:p>
    <w:p w:rsidR="001F6A2C" w:rsidRPr="001F6A2C" w:rsidRDefault="001F6A2C" w:rsidP="001F6A2C">
      <w:pPr>
        <w:numPr>
          <w:ilvl w:val="0"/>
          <w:numId w:val="2"/>
        </w:numPr>
        <w:rPr>
          <w:rFonts w:cs="David"/>
          <w:sz w:val="24"/>
          <w:szCs w:val="24"/>
        </w:rPr>
      </w:pPr>
      <w:r w:rsidRPr="001F6A2C">
        <w:rPr>
          <w:rFonts w:cs="David"/>
          <w:sz w:val="24"/>
          <w:szCs w:val="24"/>
          <w:rtl/>
        </w:rPr>
        <w:t>פרטים על הארגון/ עמותה/ מוסד:</w:t>
      </w:r>
      <w:r w:rsidRPr="001F6A2C">
        <w:rPr>
          <w:rFonts w:cs="David" w:hint="cs"/>
          <w:sz w:val="24"/>
          <w:szCs w:val="24"/>
          <w:rtl/>
        </w:rPr>
        <w:t xml:space="preserve"> </w:t>
      </w:r>
      <w:r w:rsidRPr="001F6A2C">
        <w:rPr>
          <w:rFonts w:cs="David"/>
          <w:sz w:val="24"/>
          <w:szCs w:val="24"/>
          <w:rtl/>
        </w:rPr>
        <w:t>דהרמה מעורבת חברתית היא קבוצה של מתרגלי מדיטציה אשר רואים בפעילות לשינוי חברתי חלק בלתי נפרד מהתרגול הרוחני שלהם. הפעילות שלנו כוללת: העלאת מודעות חברתית-פוליטית בתוך קהילת הדהרמה הישראלית, סדנאות לתמיכה ומניעת שחיקה לאקטיביסטים ופעילות שטח בעיקר בהקשר של הסכסוך הישראלי-פלסטיני.</w:t>
      </w:r>
    </w:p>
    <w:p w:rsidR="001F6A2C" w:rsidRPr="001F6A2C" w:rsidRDefault="001F6A2C" w:rsidP="001F6A2C">
      <w:pPr>
        <w:rPr>
          <w:rFonts w:cs="David"/>
          <w:sz w:val="24"/>
          <w:szCs w:val="24"/>
        </w:rPr>
      </w:pPr>
    </w:p>
    <w:p w:rsidR="001F6A2C" w:rsidRPr="001F6A2C" w:rsidRDefault="001F6A2C" w:rsidP="001F6A2C">
      <w:pPr>
        <w:numPr>
          <w:ilvl w:val="0"/>
          <w:numId w:val="2"/>
        </w:numPr>
        <w:rPr>
          <w:rFonts w:cs="David"/>
          <w:sz w:val="24"/>
          <w:szCs w:val="24"/>
        </w:rPr>
      </w:pPr>
      <w:r w:rsidRPr="001F6A2C">
        <w:rPr>
          <w:rFonts w:cs="David"/>
          <w:sz w:val="24"/>
          <w:szCs w:val="24"/>
          <w:rtl/>
        </w:rPr>
        <w:t>אביב טטרסקי - ממובילי דהרמה מעורבת חברתית בעל תואר שני במתמטיקה וחבר ועד בעמותת תובנה. תחקירן בעמותת עיר עמים.</w:t>
      </w:r>
    </w:p>
    <w:p w:rsidR="001F6A2C" w:rsidRPr="001F6A2C" w:rsidRDefault="001F6A2C" w:rsidP="001F6A2C">
      <w:pPr>
        <w:rPr>
          <w:rFonts w:cs="David"/>
          <w:sz w:val="24"/>
          <w:szCs w:val="24"/>
          <w:rtl/>
        </w:rPr>
      </w:pPr>
    </w:p>
    <w:p w:rsidR="001F6A2C" w:rsidRPr="001F6A2C" w:rsidRDefault="001F6A2C" w:rsidP="001F6A2C">
      <w:pPr>
        <w:rPr>
          <w:rFonts w:cs="David"/>
          <w:sz w:val="24"/>
          <w:szCs w:val="24"/>
          <w:rtl/>
        </w:rPr>
      </w:pPr>
    </w:p>
    <w:p w:rsidR="001F6A2C" w:rsidRPr="001F6A2C" w:rsidRDefault="001F6A2C" w:rsidP="001F6A2C">
      <w:pPr>
        <w:rPr>
          <w:rFonts w:cs="David"/>
          <w:sz w:val="24"/>
          <w:szCs w:val="24"/>
          <w:rtl/>
        </w:rPr>
      </w:pPr>
    </w:p>
    <w:p w:rsidR="001F6A2C" w:rsidRPr="001F6A2C" w:rsidRDefault="001F6A2C" w:rsidP="001F6A2C">
      <w:pPr>
        <w:numPr>
          <w:ilvl w:val="0"/>
          <w:numId w:val="2"/>
        </w:numPr>
        <w:rPr>
          <w:rFonts w:cs="David"/>
          <w:sz w:val="24"/>
          <w:szCs w:val="24"/>
          <w:rtl/>
        </w:rPr>
      </w:pPr>
      <w:r w:rsidRPr="001F6A2C">
        <w:rPr>
          <w:rFonts w:cs="David"/>
          <w:sz w:val="24"/>
          <w:szCs w:val="24"/>
          <w:rtl/>
        </w:rPr>
        <w:t>שירי בר - ממובילות דהרמה מעורבת חברתית. בעלת תואר שני בלימודי שלום וקונפליקט. פיתחה גישה בין-תחומית להעלאת מודעות והתמודדות עם חסמים פסיכולוגים המזינים ומחריפים סכסוכים.</w:t>
      </w:r>
    </w:p>
    <w:p w:rsidR="001F6A2C" w:rsidRPr="001F6A2C" w:rsidRDefault="001F6A2C" w:rsidP="001F6A2C">
      <w:pPr>
        <w:rPr>
          <w:rFonts w:cs="David"/>
          <w:sz w:val="24"/>
          <w:szCs w:val="24"/>
          <w:rtl/>
        </w:rPr>
      </w:pPr>
      <w:r w:rsidRPr="001F6A2C">
        <w:rPr>
          <w:rFonts w:cs="David"/>
          <w:sz w:val="24"/>
          <w:szCs w:val="24"/>
        </w:rPr>
        <w:br/>
      </w:r>
    </w:p>
    <w:p w:rsidR="008001A7" w:rsidRPr="001F6A2C" w:rsidRDefault="008001A7" w:rsidP="008001A7">
      <w:pPr>
        <w:rPr>
          <w:rFonts w:cs="David"/>
          <w:sz w:val="24"/>
          <w:szCs w:val="24"/>
          <w:rtl/>
        </w:rPr>
      </w:pPr>
    </w:p>
    <w:p w:rsidR="008001A7" w:rsidRPr="001F6A2C" w:rsidRDefault="008001A7" w:rsidP="008001A7">
      <w:pPr>
        <w:rPr>
          <w:rFonts w:cs="David"/>
          <w:b/>
          <w:bCs/>
          <w:u w:val="single"/>
        </w:rPr>
      </w:pPr>
      <w:r w:rsidRPr="001F6A2C">
        <w:rPr>
          <w:rFonts w:cs="David" w:hint="cs"/>
          <w:b/>
          <w:bCs/>
          <w:u w:val="single"/>
          <w:rtl/>
        </w:rPr>
        <w:t>חינוך לדו קיום , ערבי-יהודי בארץ- מכללת חיפה</w:t>
      </w:r>
    </w:p>
    <w:p w:rsidR="008001A7" w:rsidRPr="008001A7" w:rsidRDefault="008001A7" w:rsidP="008001A7">
      <w:pPr>
        <w:rPr>
          <w:rFonts w:cs="David"/>
          <w:sz w:val="24"/>
          <w:szCs w:val="24"/>
          <w:rtl/>
        </w:rPr>
      </w:pPr>
      <w:r w:rsidRPr="008001A7">
        <w:rPr>
          <w:rFonts w:cs="David" w:hint="cs"/>
          <w:sz w:val="24"/>
          <w:szCs w:val="24"/>
          <w:rtl/>
        </w:rPr>
        <w:t> </w:t>
      </w:r>
    </w:p>
    <w:p w:rsidR="008001A7" w:rsidRPr="008001A7" w:rsidRDefault="008001A7" w:rsidP="008001A7">
      <w:pPr>
        <w:rPr>
          <w:rFonts w:cs="David"/>
          <w:sz w:val="24"/>
          <w:szCs w:val="24"/>
          <w:rtl/>
        </w:rPr>
      </w:pPr>
    </w:p>
    <w:p w:rsidR="008001A7" w:rsidRPr="008001A7" w:rsidRDefault="008001A7" w:rsidP="008001A7">
      <w:pPr>
        <w:rPr>
          <w:rFonts w:cs="David"/>
          <w:sz w:val="24"/>
          <w:szCs w:val="24"/>
          <w:rtl/>
        </w:rPr>
      </w:pPr>
      <w:r w:rsidRPr="008001A7">
        <w:rPr>
          <w:rFonts w:cs="David" w:hint="cs"/>
          <w:sz w:val="24"/>
          <w:szCs w:val="24"/>
          <w:rtl/>
        </w:rPr>
        <w:t>ההצגה עוסקת באחת הדילמות בסוגיה של כל תלמידי המצוינים משתתפים בה כל אחד לפי התפקיד שלו על ומחוץ לבמה ההצגה מורכבת מכמה סצנות בטכניקה של הניכור אשר הקהל משתתף בצפייה ובביקורת אך לא מזדהה - ההצגה מציינת את סכנת המדיה והאינטרסים האישיים על בני אדם הפשוטים משני המגזרים , אך בסוף הצד האנושי הוא אשר מנצח .</w:t>
      </w:r>
    </w:p>
    <w:p w:rsidR="008001A7" w:rsidRPr="008001A7" w:rsidRDefault="008001A7" w:rsidP="008001A7">
      <w:pPr>
        <w:rPr>
          <w:rFonts w:cs="David"/>
          <w:sz w:val="24"/>
          <w:szCs w:val="24"/>
          <w:rtl/>
        </w:rPr>
      </w:pPr>
    </w:p>
    <w:p w:rsidR="008001A7" w:rsidRPr="008001A7" w:rsidRDefault="008001A7" w:rsidP="008001A7">
      <w:pPr>
        <w:rPr>
          <w:rFonts w:cs="David"/>
          <w:sz w:val="24"/>
          <w:szCs w:val="24"/>
          <w:rtl/>
        </w:rPr>
      </w:pPr>
      <w:r w:rsidRPr="008001A7">
        <w:rPr>
          <w:rFonts w:cs="David" w:hint="cs"/>
          <w:sz w:val="24"/>
          <w:szCs w:val="24"/>
          <w:rtl/>
        </w:rPr>
        <w:t>כתיבה ובימוי ד"ר כרמה זועבי</w:t>
      </w:r>
    </w:p>
    <w:p w:rsidR="008001A7" w:rsidRPr="008001A7" w:rsidRDefault="008001A7" w:rsidP="008001A7">
      <w:pPr>
        <w:rPr>
          <w:rFonts w:cs="David"/>
          <w:sz w:val="24"/>
          <w:szCs w:val="24"/>
          <w:rtl/>
        </w:rPr>
      </w:pPr>
      <w:r w:rsidRPr="008001A7">
        <w:rPr>
          <w:rFonts w:cs="David" w:hint="cs"/>
          <w:sz w:val="24"/>
          <w:szCs w:val="24"/>
          <w:rtl/>
        </w:rPr>
        <w:t>משחק: 20שחקן ושחקנית</w:t>
      </w:r>
    </w:p>
    <w:p w:rsidR="008001A7" w:rsidRPr="008001A7" w:rsidRDefault="008001A7" w:rsidP="008001A7">
      <w:pPr>
        <w:rPr>
          <w:rFonts w:cs="David"/>
          <w:sz w:val="24"/>
          <w:szCs w:val="24"/>
          <w:rtl/>
        </w:rPr>
      </w:pPr>
    </w:p>
    <w:p w:rsidR="008001A7" w:rsidRPr="008001A7" w:rsidRDefault="008001A7" w:rsidP="008001A7">
      <w:pPr>
        <w:rPr>
          <w:rFonts w:cs="David"/>
          <w:sz w:val="24"/>
          <w:szCs w:val="24"/>
        </w:rPr>
      </w:pPr>
      <w:r w:rsidRPr="008001A7">
        <w:rPr>
          <w:rFonts w:cs="David" w:hint="cs"/>
          <w:sz w:val="24"/>
          <w:szCs w:val="24"/>
          <w:rtl/>
        </w:rPr>
        <w:t xml:space="preserve">ד"ר כרמה זועבי , ד"ר לתיאטרון בוגרת החוג לתיאטרון אונ' ת"א . </w:t>
      </w:r>
    </w:p>
    <w:p w:rsidR="008001A7" w:rsidRPr="008001A7" w:rsidRDefault="008001A7" w:rsidP="008001A7">
      <w:pPr>
        <w:rPr>
          <w:rFonts w:cs="David"/>
          <w:sz w:val="24"/>
          <w:szCs w:val="24"/>
          <w:rtl/>
        </w:rPr>
      </w:pPr>
      <w:r w:rsidRPr="008001A7">
        <w:rPr>
          <w:rFonts w:cs="David" w:hint="cs"/>
          <w:sz w:val="24"/>
          <w:szCs w:val="24"/>
          <w:rtl/>
        </w:rPr>
        <w:t>מרצה לדרמה  ותיאטרון בכמה מכללות . משחקת כותבת ומביימת לנשים ונוער .</w:t>
      </w:r>
    </w:p>
    <w:p w:rsidR="008001A7" w:rsidRPr="008001A7" w:rsidRDefault="008001A7" w:rsidP="008001A7">
      <w:pPr>
        <w:rPr>
          <w:rFonts w:cs="David"/>
          <w:sz w:val="24"/>
          <w:szCs w:val="24"/>
          <w:rtl/>
        </w:rPr>
      </w:pPr>
      <w:r w:rsidRPr="008001A7">
        <w:rPr>
          <w:rFonts w:cs="David" w:hint="cs"/>
          <w:sz w:val="24"/>
          <w:szCs w:val="24"/>
          <w:rtl/>
        </w:rPr>
        <w:t>עוסקת בתיאטרון נשים ושפת הגוף . משתתפת בכנסי תיאטרון בחו"ל ובארץ במיוחד בתיאטרון חינוכי ובתיאטרון נוער .</w:t>
      </w:r>
    </w:p>
    <w:p w:rsidR="008001A7" w:rsidRPr="008001A7" w:rsidRDefault="008001A7" w:rsidP="008001A7">
      <w:pPr>
        <w:rPr>
          <w:rFonts w:cs="David"/>
          <w:sz w:val="24"/>
          <w:szCs w:val="24"/>
          <w:rtl/>
        </w:rPr>
      </w:pPr>
    </w:p>
    <w:p w:rsidR="008001A7" w:rsidRDefault="008001A7">
      <w:pPr>
        <w:rPr>
          <w:rFonts w:cs="David"/>
          <w:sz w:val="24"/>
          <w:szCs w:val="24"/>
          <w:rtl/>
        </w:rPr>
      </w:pPr>
    </w:p>
    <w:p w:rsidR="008001A7" w:rsidRDefault="008001A7">
      <w:pPr>
        <w:rPr>
          <w:rFonts w:cs="David"/>
          <w:sz w:val="24"/>
          <w:szCs w:val="24"/>
          <w:rtl/>
        </w:rPr>
      </w:pPr>
    </w:p>
    <w:p w:rsidR="008001A7" w:rsidRPr="001F6A2C" w:rsidRDefault="008001A7" w:rsidP="008001A7">
      <w:pPr>
        <w:rPr>
          <w:rFonts w:cs="David"/>
          <w:b/>
          <w:bCs/>
          <w:u w:val="single"/>
          <w:rtl/>
        </w:rPr>
      </w:pPr>
      <w:r w:rsidRPr="001F6A2C">
        <w:rPr>
          <w:rFonts w:cs="David" w:hint="cs"/>
          <w:b/>
          <w:bCs/>
          <w:u w:val="single"/>
          <w:rtl/>
        </w:rPr>
        <w:t xml:space="preserve">הכי קרובים והכי רחוקים- חינוך לשלום בחברה אלימה </w:t>
      </w:r>
    </w:p>
    <w:p w:rsidR="008001A7" w:rsidRPr="008001A7" w:rsidRDefault="008001A7" w:rsidP="008001A7">
      <w:pPr>
        <w:rPr>
          <w:rFonts w:cs="David"/>
          <w:b/>
          <w:bCs/>
          <w:sz w:val="24"/>
          <w:szCs w:val="24"/>
          <w:u w:val="single"/>
          <w:rtl/>
        </w:rPr>
      </w:pPr>
    </w:p>
    <w:p w:rsidR="008001A7" w:rsidRPr="008001A7" w:rsidRDefault="008001A7" w:rsidP="00606D13">
      <w:pPr>
        <w:rPr>
          <w:rFonts w:cs="David"/>
          <w:sz w:val="24"/>
          <w:szCs w:val="24"/>
        </w:rPr>
      </w:pPr>
      <w:r w:rsidRPr="008001A7">
        <w:rPr>
          <w:rFonts w:cs="David" w:hint="cs"/>
          <w:b/>
          <w:bCs/>
          <w:sz w:val="24"/>
          <w:szCs w:val="24"/>
          <w:rtl/>
        </w:rPr>
        <w:t>מוחמד ג'ודה –חינוך הגשר לשלום</w:t>
      </w:r>
      <w:r w:rsidRPr="008001A7">
        <w:rPr>
          <w:rFonts w:cs="David" w:hint="cs"/>
          <w:sz w:val="24"/>
          <w:szCs w:val="24"/>
          <w:rtl/>
        </w:rPr>
        <w:br/>
        <w:t>מוחמד ג'ודה, תושב השטחים הכבושים, מקדיש את חייו לפעולות חינוכיות למען דו קיום בין ערבים ויהודים, ישראלים ופלסטינים. הוא מתמחה בהנחיית מפגשים דו לשוניים ובפילוס דרכים להכרת האחר/ת. הוא מתמקד בהפגשת מורות ומורים משני העמים מתוך הכרה ואמונה שיש בכוחו של החינוך לגשר על התהום. שיחה עמו הוא יספר על פעילותו, על התגברות על מחסמים פיזיים ומטאפוריים ועל הסיכוי לפרוץ צוהר בחומת ההפרדה. בין השאר, במפגש יסופר על המקראה "שני עמים כותבים מימין לשמאל"- מקראה דו לשונית בספרות ובערבית ועל תהליך בנייתה.</w:t>
      </w:r>
    </w:p>
    <w:p w:rsidR="008001A7" w:rsidRDefault="008001A7">
      <w:pPr>
        <w:rPr>
          <w:rFonts w:cs="David"/>
          <w:sz w:val="24"/>
          <w:szCs w:val="24"/>
          <w:rtl/>
        </w:rPr>
      </w:pPr>
    </w:p>
    <w:p w:rsidR="008001A7" w:rsidRDefault="008001A7">
      <w:pPr>
        <w:rPr>
          <w:rFonts w:cs="David"/>
          <w:sz w:val="24"/>
          <w:szCs w:val="24"/>
          <w:rtl/>
        </w:rPr>
      </w:pPr>
    </w:p>
    <w:p w:rsidR="008001A7" w:rsidRPr="001F6A2C" w:rsidRDefault="008001A7" w:rsidP="008001A7">
      <w:pPr>
        <w:rPr>
          <w:rFonts w:cs="David"/>
          <w:b/>
          <w:bCs/>
          <w:u w:val="single"/>
          <w:rtl/>
        </w:rPr>
      </w:pPr>
      <w:r w:rsidRPr="001F6A2C">
        <w:rPr>
          <w:rFonts w:cs="David" w:hint="cs"/>
          <w:b/>
          <w:bCs/>
          <w:u w:val="single"/>
          <w:rtl/>
        </w:rPr>
        <w:t>"חמש מצלמות שבורות" ושיחה עם יוצרו, גיא דוידי.</w:t>
      </w:r>
    </w:p>
    <w:p w:rsidR="008001A7" w:rsidRPr="008001A7" w:rsidRDefault="008001A7" w:rsidP="008001A7">
      <w:pPr>
        <w:rPr>
          <w:rFonts w:cs="David"/>
          <w:sz w:val="24"/>
          <w:szCs w:val="24"/>
          <w:rtl/>
        </w:rPr>
      </w:pPr>
    </w:p>
    <w:p w:rsidR="00840FCC" w:rsidRDefault="008001A7" w:rsidP="008001A7">
      <w:pPr>
        <w:rPr>
          <w:rFonts w:cs="David"/>
          <w:sz w:val="24"/>
          <w:szCs w:val="24"/>
          <w:rtl/>
        </w:rPr>
      </w:pPr>
      <w:r w:rsidRPr="008001A7">
        <w:rPr>
          <w:rFonts w:cs="David" w:hint="cs"/>
          <w:sz w:val="24"/>
          <w:szCs w:val="24"/>
          <w:rtl/>
        </w:rPr>
        <w:t xml:space="preserve">תקציר הסרט: </w:t>
      </w:r>
      <w:r w:rsidRPr="008001A7">
        <w:rPr>
          <w:rFonts w:cs="David"/>
          <w:sz w:val="24"/>
          <w:szCs w:val="24"/>
          <w:rtl/>
        </w:rPr>
        <w:t>כשג</w:t>
      </w:r>
      <w:r w:rsidRPr="008001A7">
        <w:rPr>
          <w:rFonts w:cs="David"/>
          <w:sz w:val="24"/>
          <w:szCs w:val="24"/>
          <w:rtl/>
          <w:lang w:bidi="ar-SA"/>
        </w:rPr>
        <w:t>'</w:t>
      </w:r>
      <w:r w:rsidRPr="008001A7">
        <w:rPr>
          <w:rFonts w:cs="David"/>
          <w:sz w:val="24"/>
          <w:szCs w:val="24"/>
          <w:rtl/>
        </w:rPr>
        <w:t xml:space="preserve">יבריל נולד בתחילת </w:t>
      </w:r>
      <w:r w:rsidRPr="008001A7">
        <w:rPr>
          <w:rFonts w:cs="David"/>
          <w:sz w:val="24"/>
          <w:szCs w:val="24"/>
          <w:rtl/>
          <w:lang w:bidi="ar-SA"/>
        </w:rPr>
        <w:t xml:space="preserve">2005, </w:t>
      </w:r>
      <w:r w:rsidRPr="008001A7">
        <w:rPr>
          <w:rFonts w:cs="David"/>
          <w:sz w:val="24"/>
          <w:szCs w:val="24"/>
          <w:rtl/>
        </w:rPr>
        <w:t>עימאד בורנאט אביו</w:t>
      </w:r>
      <w:r w:rsidRPr="008001A7">
        <w:rPr>
          <w:rFonts w:cs="David"/>
          <w:sz w:val="24"/>
          <w:szCs w:val="24"/>
          <w:rtl/>
          <w:lang w:bidi="ar-SA"/>
        </w:rPr>
        <w:t xml:space="preserve">, </w:t>
      </w:r>
      <w:r w:rsidRPr="008001A7">
        <w:rPr>
          <w:rFonts w:cs="David"/>
          <w:sz w:val="24"/>
          <w:szCs w:val="24"/>
          <w:rtl/>
        </w:rPr>
        <w:t>פלאח פלסטיני</w:t>
      </w:r>
      <w:r w:rsidRPr="008001A7">
        <w:rPr>
          <w:rFonts w:cs="David"/>
          <w:sz w:val="24"/>
          <w:szCs w:val="24"/>
          <w:rtl/>
          <w:lang w:bidi="ar-SA"/>
        </w:rPr>
        <w:t xml:space="preserve">, </w:t>
      </w:r>
      <w:r w:rsidRPr="008001A7">
        <w:rPr>
          <w:rFonts w:cs="David"/>
          <w:sz w:val="24"/>
          <w:szCs w:val="24"/>
          <w:rtl/>
        </w:rPr>
        <w:t>מקבל את המצלמה הראשונה שלו</w:t>
      </w:r>
      <w:r w:rsidRPr="008001A7">
        <w:rPr>
          <w:rFonts w:cs="David"/>
          <w:sz w:val="24"/>
          <w:szCs w:val="24"/>
          <w:rtl/>
          <w:lang w:bidi="ar-SA"/>
        </w:rPr>
        <w:t xml:space="preserve">. </w:t>
      </w:r>
      <w:r w:rsidRPr="008001A7">
        <w:rPr>
          <w:rFonts w:cs="David"/>
          <w:sz w:val="24"/>
          <w:szCs w:val="24"/>
          <w:rtl/>
        </w:rPr>
        <w:t>באותו זמן ישראל מחליטה למקם את מסלולה</w:t>
      </w:r>
      <w:r w:rsidRPr="008001A7">
        <w:rPr>
          <w:rFonts w:cs="David" w:hint="cs"/>
          <w:sz w:val="24"/>
          <w:szCs w:val="24"/>
          <w:rtl/>
        </w:rPr>
        <w:t>ּ</w:t>
      </w:r>
      <w:r w:rsidRPr="008001A7">
        <w:rPr>
          <w:rFonts w:cs="David"/>
          <w:sz w:val="24"/>
          <w:szCs w:val="24"/>
          <w:rtl/>
        </w:rPr>
        <w:t xml:space="preserve"> של גדר ההפרדה על אדמות כפרו בילעין</w:t>
      </w:r>
      <w:r w:rsidRPr="008001A7">
        <w:rPr>
          <w:rFonts w:cs="David"/>
          <w:sz w:val="24"/>
          <w:szCs w:val="24"/>
          <w:rtl/>
          <w:lang w:bidi="ar-SA"/>
        </w:rPr>
        <w:t xml:space="preserve">. </w:t>
      </w:r>
      <w:r w:rsidRPr="008001A7">
        <w:rPr>
          <w:rFonts w:cs="David"/>
          <w:sz w:val="24"/>
          <w:szCs w:val="24"/>
          <w:rtl/>
        </w:rPr>
        <w:t xml:space="preserve">תושבי הכפר </w:t>
      </w:r>
      <w:r w:rsidRPr="008001A7">
        <w:rPr>
          <w:rFonts w:cs="David" w:hint="cs"/>
          <w:sz w:val="24"/>
          <w:szCs w:val="24"/>
          <w:rtl/>
        </w:rPr>
        <w:t>מתנגדים</w:t>
      </w:r>
      <w:r w:rsidRPr="008001A7">
        <w:rPr>
          <w:rFonts w:cs="David"/>
          <w:sz w:val="24"/>
          <w:szCs w:val="24"/>
          <w:rtl/>
        </w:rPr>
        <w:t xml:space="preserve"> להחלטה זו</w:t>
      </w:r>
      <w:r w:rsidRPr="008001A7">
        <w:rPr>
          <w:rFonts w:cs="David" w:hint="cs"/>
          <w:sz w:val="24"/>
          <w:szCs w:val="24"/>
          <w:rtl/>
          <w:lang w:bidi="ar-SA"/>
        </w:rPr>
        <w:t xml:space="preserve">, </w:t>
      </w:r>
      <w:r w:rsidRPr="008001A7">
        <w:rPr>
          <w:rFonts w:cs="David" w:hint="cs"/>
          <w:sz w:val="24"/>
          <w:szCs w:val="24"/>
          <w:rtl/>
        </w:rPr>
        <w:t>ובעקבות כך</w:t>
      </w:r>
      <w:r w:rsidRPr="008001A7">
        <w:rPr>
          <w:rFonts w:cs="David"/>
          <w:sz w:val="24"/>
          <w:szCs w:val="24"/>
          <w:rtl/>
        </w:rPr>
        <w:t xml:space="preserve"> פעילי שלום ישראלים ובינלאומיים מצטרפים להפגנות השבועיות לתמיכה במאבק </w:t>
      </w:r>
      <w:r w:rsidRPr="008001A7">
        <w:rPr>
          <w:rFonts w:cs="David" w:hint="cs"/>
          <w:sz w:val="24"/>
          <w:szCs w:val="24"/>
          <w:rtl/>
        </w:rPr>
        <w:t>של תושבי הכפר</w:t>
      </w:r>
      <w:r w:rsidRPr="008001A7">
        <w:rPr>
          <w:rFonts w:cs="David" w:hint="cs"/>
          <w:sz w:val="24"/>
          <w:szCs w:val="24"/>
          <w:rtl/>
          <w:lang w:bidi="ar-SA"/>
        </w:rPr>
        <w:t>,</w:t>
      </w:r>
      <w:r w:rsidRPr="008001A7">
        <w:rPr>
          <w:rFonts w:cs="David"/>
          <w:sz w:val="24"/>
          <w:szCs w:val="24"/>
          <w:rtl/>
        </w:rPr>
        <w:t xml:space="preserve"> והוא הופך לסמל </w:t>
      </w:r>
    </w:p>
    <w:p w:rsidR="00840FCC" w:rsidRDefault="00840FCC" w:rsidP="008001A7">
      <w:pPr>
        <w:rPr>
          <w:rFonts w:cs="David"/>
          <w:sz w:val="24"/>
          <w:szCs w:val="24"/>
          <w:rtl/>
        </w:rPr>
      </w:pPr>
    </w:p>
    <w:p w:rsidR="00840FCC" w:rsidRDefault="00840FCC" w:rsidP="008001A7">
      <w:pPr>
        <w:rPr>
          <w:rFonts w:cs="David"/>
          <w:sz w:val="24"/>
          <w:szCs w:val="24"/>
          <w:rtl/>
        </w:rPr>
      </w:pPr>
    </w:p>
    <w:p w:rsidR="00840FCC" w:rsidRDefault="00840FCC" w:rsidP="008001A7">
      <w:pPr>
        <w:rPr>
          <w:rFonts w:cs="David"/>
          <w:sz w:val="24"/>
          <w:szCs w:val="24"/>
          <w:rtl/>
        </w:rPr>
      </w:pPr>
    </w:p>
    <w:p w:rsidR="00840FCC" w:rsidRDefault="00840FCC" w:rsidP="008001A7">
      <w:pPr>
        <w:rPr>
          <w:rFonts w:cs="David"/>
          <w:sz w:val="24"/>
          <w:szCs w:val="24"/>
          <w:rtl/>
        </w:rPr>
      </w:pPr>
    </w:p>
    <w:p w:rsidR="008001A7" w:rsidRPr="008001A7" w:rsidRDefault="008001A7" w:rsidP="008001A7">
      <w:pPr>
        <w:rPr>
          <w:rFonts w:cs="David"/>
          <w:sz w:val="24"/>
          <w:szCs w:val="24"/>
          <w:rtl/>
          <w:lang w:bidi="ar-SA"/>
        </w:rPr>
      </w:pPr>
      <w:r w:rsidRPr="008001A7">
        <w:rPr>
          <w:rFonts w:cs="David"/>
          <w:sz w:val="24"/>
          <w:szCs w:val="24"/>
          <w:rtl/>
        </w:rPr>
        <w:t>להתנגדות בלתי אלימה</w:t>
      </w:r>
      <w:r w:rsidRPr="008001A7">
        <w:rPr>
          <w:rFonts w:cs="David"/>
          <w:sz w:val="24"/>
          <w:szCs w:val="24"/>
          <w:rtl/>
          <w:lang w:bidi="ar-SA"/>
        </w:rPr>
        <w:t xml:space="preserve">. </w:t>
      </w:r>
      <w:r w:rsidRPr="008001A7">
        <w:rPr>
          <w:rFonts w:cs="David"/>
          <w:sz w:val="24"/>
          <w:szCs w:val="24"/>
          <w:rtl/>
        </w:rPr>
        <w:t>לאורך השנים עימאד מתעד את המאבק המובל על ידי שניים מחבריו הטובים</w:t>
      </w:r>
      <w:r w:rsidRPr="008001A7">
        <w:rPr>
          <w:rFonts w:cs="David" w:hint="cs"/>
          <w:sz w:val="24"/>
          <w:szCs w:val="24"/>
          <w:rtl/>
          <w:lang w:bidi="ar-SA"/>
        </w:rPr>
        <w:t>,</w:t>
      </w:r>
      <w:r w:rsidRPr="008001A7">
        <w:rPr>
          <w:rFonts w:cs="David"/>
          <w:sz w:val="24"/>
          <w:szCs w:val="24"/>
          <w:rtl/>
        </w:rPr>
        <w:t xml:space="preserve"> אדיב ופיל</w:t>
      </w:r>
      <w:r w:rsidRPr="008001A7">
        <w:rPr>
          <w:rFonts w:cs="David"/>
          <w:sz w:val="24"/>
          <w:szCs w:val="24"/>
          <w:rtl/>
          <w:lang w:bidi="ar-SA"/>
        </w:rPr>
        <w:t>. </w:t>
      </w:r>
      <w:r w:rsidRPr="008001A7">
        <w:rPr>
          <w:rFonts w:cs="David"/>
          <w:sz w:val="24"/>
          <w:szCs w:val="24"/>
          <w:rtl/>
        </w:rPr>
        <w:t>בו</w:t>
      </w:r>
      <w:r w:rsidRPr="008001A7">
        <w:rPr>
          <w:rFonts w:cs="David"/>
          <w:sz w:val="24"/>
          <w:szCs w:val="24"/>
          <w:rtl/>
          <w:lang w:bidi="ar-SA"/>
        </w:rPr>
        <w:t>-</w:t>
      </w:r>
      <w:r w:rsidRPr="008001A7">
        <w:rPr>
          <w:rFonts w:cs="David"/>
          <w:sz w:val="24"/>
          <w:szCs w:val="24"/>
          <w:rtl/>
        </w:rPr>
        <w:t>בעת הוא מתעד את התבגרות בנו ג</w:t>
      </w:r>
      <w:r w:rsidRPr="008001A7">
        <w:rPr>
          <w:rFonts w:cs="David"/>
          <w:sz w:val="24"/>
          <w:szCs w:val="24"/>
          <w:rtl/>
          <w:lang w:bidi="ar-SA"/>
        </w:rPr>
        <w:t>'</w:t>
      </w:r>
      <w:r w:rsidRPr="008001A7">
        <w:rPr>
          <w:rFonts w:cs="David"/>
          <w:sz w:val="24"/>
          <w:szCs w:val="24"/>
          <w:rtl/>
        </w:rPr>
        <w:t>יבריל</w:t>
      </w:r>
      <w:r w:rsidRPr="008001A7">
        <w:rPr>
          <w:rFonts w:cs="David"/>
          <w:sz w:val="24"/>
          <w:szCs w:val="24"/>
          <w:rtl/>
          <w:lang w:bidi="ar-SA"/>
        </w:rPr>
        <w:t xml:space="preserve">. </w:t>
      </w:r>
    </w:p>
    <w:p w:rsidR="008001A7" w:rsidRPr="008001A7" w:rsidRDefault="008001A7" w:rsidP="008001A7">
      <w:pPr>
        <w:rPr>
          <w:rFonts w:cs="David"/>
          <w:sz w:val="24"/>
          <w:szCs w:val="24"/>
          <w:rtl/>
        </w:rPr>
      </w:pPr>
      <w:r w:rsidRPr="008001A7">
        <w:rPr>
          <w:rFonts w:cs="David"/>
          <w:sz w:val="24"/>
          <w:szCs w:val="24"/>
          <w:rtl/>
        </w:rPr>
        <w:t>"חמש מצלמות שבורות" זכה להצלחה בינלאומית יוצאת דופן לאחר שהיה מועמד לאוסקר בקטגוריית הסרט הדוקומנטרי הטוב ולאחר מכן זכה בפרס האמי הבינלאומי 2013.</w:t>
      </w:r>
    </w:p>
    <w:p w:rsidR="008001A7" w:rsidRPr="008001A7" w:rsidRDefault="008001A7" w:rsidP="008001A7">
      <w:pPr>
        <w:rPr>
          <w:rFonts w:cs="David"/>
          <w:b/>
          <w:bCs/>
          <w:i/>
          <w:iCs/>
          <w:sz w:val="24"/>
          <w:szCs w:val="24"/>
        </w:rPr>
      </w:pPr>
      <w:r w:rsidRPr="008001A7">
        <w:rPr>
          <w:rFonts w:cs="David" w:hint="cs"/>
          <w:sz w:val="24"/>
          <w:szCs w:val="24"/>
          <w:rtl/>
        </w:rPr>
        <w:t>הדיון לאחר הקרנת הסרט יעסוק בסוגיות הבאות: הרקע לעשיית הסרט, תהליך עשיית הסרט, שיתוף פעולה בין יוצר ישראלי-יהודי ויוצר פלסטיני, בחירת נקודת המבט בסרט, השאלות הרגשיות שמעלה הסרט, אי/אלימות, ייצוג הסרט בתקשורת ובדיון הציבורי.</w:t>
      </w:r>
    </w:p>
    <w:p w:rsidR="008001A7" w:rsidRPr="008001A7" w:rsidRDefault="008001A7" w:rsidP="008001A7">
      <w:pPr>
        <w:rPr>
          <w:rFonts w:cs="David"/>
          <w:sz w:val="24"/>
          <w:szCs w:val="24"/>
          <w:rtl/>
        </w:rPr>
      </w:pPr>
    </w:p>
    <w:p w:rsidR="008001A7" w:rsidRPr="008001A7" w:rsidRDefault="008001A7" w:rsidP="008001A7">
      <w:pPr>
        <w:rPr>
          <w:rFonts w:cs="David"/>
          <w:b/>
          <w:bCs/>
          <w:sz w:val="24"/>
          <w:szCs w:val="24"/>
          <w:rtl/>
        </w:rPr>
      </w:pPr>
      <w:r w:rsidRPr="008001A7">
        <w:rPr>
          <w:rFonts w:cs="David" w:hint="cs"/>
          <w:b/>
          <w:bCs/>
          <w:sz w:val="24"/>
          <w:szCs w:val="24"/>
          <w:rtl/>
        </w:rPr>
        <w:t>על המרצה:</w:t>
      </w:r>
    </w:p>
    <w:p w:rsidR="008001A7" w:rsidRPr="008001A7" w:rsidRDefault="008001A7" w:rsidP="008001A7">
      <w:pPr>
        <w:rPr>
          <w:rFonts w:cs="David"/>
          <w:sz w:val="24"/>
          <w:szCs w:val="24"/>
          <w:rtl/>
          <w:lang w:bidi="ar-SA"/>
        </w:rPr>
      </w:pPr>
      <w:r w:rsidRPr="008001A7">
        <w:rPr>
          <w:rFonts w:cs="David" w:hint="cs"/>
          <w:b/>
          <w:bCs/>
          <w:sz w:val="24"/>
          <w:szCs w:val="24"/>
          <w:rtl/>
        </w:rPr>
        <w:t>גיא דוידי</w:t>
      </w:r>
      <w:r w:rsidRPr="008001A7">
        <w:rPr>
          <w:rFonts w:cs="David" w:hint="cs"/>
          <w:sz w:val="24"/>
          <w:szCs w:val="24"/>
          <w:rtl/>
        </w:rPr>
        <w:t xml:space="preserve"> הוא יוצר סרטים, יליד</w:t>
      </w:r>
      <w:r w:rsidRPr="008001A7">
        <w:rPr>
          <w:rFonts w:cs="David"/>
          <w:sz w:val="24"/>
          <w:szCs w:val="24"/>
          <w:rtl/>
          <w:lang w:bidi="ar-SA"/>
        </w:rPr>
        <w:t xml:space="preserve"> 1978. </w:t>
      </w:r>
      <w:r w:rsidRPr="008001A7">
        <w:rPr>
          <w:rFonts w:cs="David" w:hint="cs"/>
          <w:sz w:val="24"/>
          <w:szCs w:val="24"/>
          <w:rtl/>
        </w:rPr>
        <w:t>בעבר</w:t>
      </w:r>
      <w:r w:rsidRPr="008001A7">
        <w:rPr>
          <w:rFonts w:cs="David"/>
          <w:sz w:val="24"/>
          <w:szCs w:val="24"/>
          <w:rtl/>
          <w:lang w:bidi="ar-SA"/>
        </w:rPr>
        <w:t xml:space="preserve"> </w:t>
      </w:r>
      <w:r w:rsidRPr="008001A7">
        <w:rPr>
          <w:rFonts w:cs="David" w:hint="cs"/>
          <w:sz w:val="24"/>
          <w:szCs w:val="24"/>
          <w:rtl/>
        </w:rPr>
        <w:t>היה</w:t>
      </w:r>
      <w:r w:rsidRPr="008001A7">
        <w:rPr>
          <w:rFonts w:cs="David"/>
          <w:sz w:val="24"/>
          <w:szCs w:val="24"/>
          <w:rtl/>
          <w:lang w:bidi="ar-SA"/>
        </w:rPr>
        <w:t xml:space="preserve"> </w:t>
      </w:r>
      <w:r w:rsidRPr="008001A7">
        <w:rPr>
          <w:rFonts w:cs="David" w:hint="cs"/>
          <w:sz w:val="24"/>
          <w:szCs w:val="24"/>
          <w:rtl/>
        </w:rPr>
        <w:t>מורה</w:t>
      </w:r>
      <w:r w:rsidRPr="008001A7">
        <w:rPr>
          <w:rFonts w:cs="David"/>
          <w:sz w:val="24"/>
          <w:szCs w:val="24"/>
          <w:rtl/>
          <w:lang w:bidi="ar-SA"/>
        </w:rPr>
        <w:t xml:space="preserve"> </w:t>
      </w:r>
      <w:r w:rsidRPr="008001A7">
        <w:rPr>
          <w:rFonts w:cs="David" w:hint="cs"/>
          <w:sz w:val="24"/>
          <w:szCs w:val="24"/>
          <w:rtl/>
        </w:rPr>
        <w:t>לקולנוע</w:t>
      </w:r>
      <w:r w:rsidRPr="008001A7">
        <w:rPr>
          <w:rFonts w:cs="David"/>
          <w:sz w:val="24"/>
          <w:szCs w:val="24"/>
          <w:rtl/>
          <w:lang w:bidi="ar-SA"/>
        </w:rPr>
        <w:t xml:space="preserve"> </w:t>
      </w:r>
      <w:r w:rsidRPr="008001A7">
        <w:rPr>
          <w:rFonts w:cs="David" w:hint="cs"/>
          <w:sz w:val="24"/>
          <w:szCs w:val="24"/>
          <w:rtl/>
        </w:rPr>
        <w:t>בתיכון</w:t>
      </w:r>
      <w:r w:rsidRPr="008001A7">
        <w:rPr>
          <w:rFonts w:cs="David"/>
          <w:sz w:val="24"/>
          <w:szCs w:val="24"/>
          <w:rtl/>
          <w:lang w:bidi="ar-SA"/>
        </w:rPr>
        <w:t xml:space="preserve"> </w:t>
      </w:r>
      <w:r w:rsidRPr="008001A7">
        <w:rPr>
          <w:rFonts w:cs="David" w:hint="cs"/>
          <w:sz w:val="24"/>
          <w:szCs w:val="24"/>
          <w:rtl/>
          <w:lang w:bidi="ar-SA"/>
        </w:rPr>
        <w:t>"</w:t>
      </w:r>
      <w:r w:rsidRPr="008001A7">
        <w:rPr>
          <w:rFonts w:cs="David" w:hint="cs"/>
          <w:sz w:val="24"/>
          <w:szCs w:val="24"/>
          <w:rtl/>
        </w:rPr>
        <w:t>גלילי</w:t>
      </w:r>
      <w:r w:rsidRPr="008001A7">
        <w:rPr>
          <w:rFonts w:cs="David" w:hint="cs"/>
          <w:sz w:val="24"/>
          <w:szCs w:val="24"/>
          <w:rtl/>
          <w:lang w:bidi="ar-SA"/>
        </w:rPr>
        <w:t>"</w:t>
      </w:r>
      <w:r w:rsidRPr="008001A7">
        <w:rPr>
          <w:rFonts w:cs="David"/>
          <w:sz w:val="24"/>
          <w:szCs w:val="24"/>
          <w:rtl/>
          <w:lang w:bidi="ar-SA"/>
        </w:rPr>
        <w:t xml:space="preserve"> </w:t>
      </w:r>
      <w:r w:rsidRPr="008001A7">
        <w:rPr>
          <w:rFonts w:cs="David" w:hint="cs"/>
          <w:sz w:val="24"/>
          <w:szCs w:val="24"/>
          <w:rtl/>
        </w:rPr>
        <w:t>בכפר</w:t>
      </w:r>
      <w:r w:rsidRPr="008001A7">
        <w:rPr>
          <w:rFonts w:cs="David"/>
          <w:sz w:val="24"/>
          <w:szCs w:val="24"/>
          <w:rtl/>
          <w:lang w:bidi="ar-SA"/>
        </w:rPr>
        <w:t xml:space="preserve"> </w:t>
      </w:r>
      <w:r w:rsidRPr="008001A7">
        <w:rPr>
          <w:rFonts w:cs="David" w:hint="cs"/>
          <w:sz w:val="24"/>
          <w:szCs w:val="24"/>
          <w:rtl/>
        </w:rPr>
        <w:t>סבא</w:t>
      </w:r>
      <w:r w:rsidRPr="008001A7">
        <w:rPr>
          <w:rFonts w:cs="David"/>
          <w:sz w:val="24"/>
          <w:szCs w:val="24"/>
          <w:rtl/>
          <w:lang w:bidi="ar-SA"/>
        </w:rPr>
        <w:t xml:space="preserve"> </w:t>
      </w:r>
      <w:r w:rsidRPr="008001A7">
        <w:rPr>
          <w:rFonts w:cs="David" w:hint="cs"/>
          <w:sz w:val="24"/>
          <w:szCs w:val="24"/>
          <w:rtl/>
        </w:rPr>
        <w:t>ובבתי</w:t>
      </w:r>
      <w:r w:rsidRPr="008001A7">
        <w:rPr>
          <w:rFonts w:cs="David" w:hint="cs"/>
          <w:sz w:val="24"/>
          <w:szCs w:val="24"/>
          <w:rtl/>
          <w:lang w:bidi="ar-SA"/>
        </w:rPr>
        <w:t>-</w:t>
      </w:r>
      <w:r w:rsidRPr="008001A7">
        <w:rPr>
          <w:rFonts w:cs="David" w:hint="cs"/>
          <w:sz w:val="24"/>
          <w:szCs w:val="24"/>
          <w:rtl/>
        </w:rPr>
        <w:t>ספר</w:t>
      </w:r>
      <w:r w:rsidRPr="008001A7">
        <w:rPr>
          <w:rFonts w:cs="David"/>
          <w:sz w:val="24"/>
          <w:szCs w:val="24"/>
          <w:rtl/>
          <w:lang w:bidi="ar-SA"/>
        </w:rPr>
        <w:t xml:space="preserve"> </w:t>
      </w:r>
      <w:r w:rsidRPr="008001A7">
        <w:rPr>
          <w:rFonts w:cs="David" w:hint="cs"/>
          <w:sz w:val="24"/>
          <w:szCs w:val="24"/>
          <w:rtl/>
        </w:rPr>
        <w:t>נוספים</w:t>
      </w:r>
      <w:r w:rsidRPr="008001A7">
        <w:rPr>
          <w:rFonts w:cs="David" w:hint="cs"/>
          <w:sz w:val="24"/>
          <w:szCs w:val="24"/>
          <w:rtl/>
          <w:lang w:bidi="ar-SA"/>
        </w:rPr>
        <w:t>.</w:t>
      </w:r>
      <w:r w:rsidRPr="008001A7">
        <w:rPr>
          <w:rFonts w:cs="David"/>
          <w:sz w:val="24"/>
          <w:szCs w:val="24"/>
          <w:rtl/>
          <w:lang w:bidi="ar-SA"/>
        </w:rPr>
        <w:t xml:space="preserve"> </w:t>
      </w:r>
      <w:r w:rsidRPr="008001A7">
        <w:rPr>
          <w:rFonts w:cs="David" w:hint="cs"/>
          <w:sz w:val="24"/>
          <w:szCs w:val="24"/>
          <w:rtl/>
        </w:rPr>
        <w:t>מאז ועד היום</w:t>
      </w:r>
      <w:r w:rsidRPr="008001A7">
        <w:rPr>
          <w:rFonts w:cs="David"/>
          <w:sz w:val="24"/>
          <w:szCs w:val="24"/>
          <w:rtl/>
          <w:lang w:bidi="ar-SA"/>
        </w:rPr>
        <w:t xml:space="preserve"> </w:t>
      </w:r>
      <w:r w:rsidRPr="008001A7">
        <w:rPr>
          <w:rFonts w:cs="David" w:hint="cs"/>
          <w:sz w:val="24"/>
          <w:szCs w:val="24"/>
          <w:rtl/>
        </w:rPr>
        <w:t>מלמד</w:t>
      </w:r>
      <w:r w:rsidRPr="008001A7">
        <w:rPr>
          <w:rFonts w:cs="David"/>
          <w:sz w:val="24"/>
          <w:szCs w:val="24"/>
          <w:rtl/>
          <w:lang w:bidi="ar-SA"/>
        </w:rPr>
        <w:t xml:space="preserve"> </w:t>
      </w:r>
      <w:r w:rsidRPr="008001A7">
        <w:rPr>
          <w:rFonts w:cs="David" w:hint="cs"/>
          <w:sz w:val="24"/>
          <w:szCs w:val="24"/>
          <w:rtl/>
        </w:rPr>
        <w:t>יצירת</w:t>
      </w:r>
      <w:r w:rsidRPr="008001A7">
        <w:rPr>
          <w:rFonts w:cs="David"/>
          <w:sz w:val="24"/>
          <w:szCs w:val="24"/>
          <w:rtl/>
          <w:lang w:bidi="ar-SA"/>
        </w:rPr>
        <w:t xml:space="preserve"> </w:t>
      </w:r>
      <w:r w:rsidRPr="008001A7">
        <w:rPr>
          <w:rFonts w:cs="David" w:hint="cs"/>
          <w:sz w:val="24"/>
          <w:szCs w:val="24"/>
          <w:rtl/>
        </w:rPr>
        <w:t>סרטים</w:t>
      </w:r>
      <w:r w:rsidRPr="008001A7">
        <w:rPr>
          <w:rFonts w:cs="David"/>
          <w:sz w:val="24"/>
          <w:szCs w:val="24"/>
          <w:rtl/>
          <w:lang w:bidi="ar-SA"/>
        </w:rPr>
        <w:t xml:space="preserve"> </w:t>
      </w:r>
      <w:r w:rsidRPr="008001A7">
        <w:rPr>
          <w:rFonts w:cs="David" w:hint="cs"/>
          <w:sz w:val="24"/>
          <w:szCs w:val="24"/>
          <w:rtl/>
        </w:rPr>
        <w:t>במסגרות</w:t>
      </w:r>
      <w:r w:rsidRPr="008001A7">
        <w:rPr>
          <w:rFonts w:cs="David"/>
          <w:sz w:val="24"/>
          <w:szCs w:val="24"/>
          <w:rtl/>
          <w:lang w:bidi="ar-SA"/>
        </w:rPr>
        <w:t xml:space="preserve"> </w:t>
      </w:r>
      <w:r w:rsidRPr="008001A7">
        <w:rPr>
          <w:rFonts w:cs="David" w:hint="cs"/>
          <w:sz w:val="24"/>
          <w:szCs w:val="24"/>
          <w:rtl/>
        </w:rPr>
        <w:t>שונות בארץ ובעולם</w:t>
      </w:r>
      <w:r w:rsidRPr="008001A7">
        <w:rPr>
          <w:rFonts w:cs="David"/>
          <w:sz w:val="24"/>
          <w:szCs w:val="24"/>
          <w:rtl/>
          <w:lang w:bidi="ar-SA"/>
        </w:rPr>
        <w:t>.</w:t>
      </w:r>
      <w:r w:rsidRPr="008001A7">
        <w:rPr>
          <w:rFonts w:cs="David" w:hint="cs"/>
          <w:sz w:val="24"/>
          <w:szCs w:val="24"/>
          <w:rtl/>
          <w:lang w:bidi="ar-SA"/>
        </w:rPr>
        <w:t xml:space="preserve"> </w:t>
      </w:r>
      <w:r w:rsidRPr="008001A7">
        <w:rPr>
          <w:rFonts w:cs="David" w:hint="cs"/>
          <w:sz w:val="24"/>
          <w:szCs w:val="24"/>
          <w:rtl/>
        </w:rPr>
        <w:t>סרטו הדוקומנטרי</w:t>
      </w:r>
      <w:r w:rsidRPr="008001A7">
        <w:rPr>
          <w:rFonts w:cs="David" w:hint="cs"/>
          <w:sz w:val="24"/>
          <w:szCs w:val="24"/>
          <w:rtl/>
          <w:lang w:bidi="ar-SA"/>
        </w:rPr>
        <w:t xml:space="preserve"> "</w:t>
      </w:r>
      <w:r w:rsidRPr="008001A7">
        <w:rPr>
          <w:rFonts w:cs="David" w:hint="cs"/>
          <w:sz w:val="24"/>
          <w:szCs w:val="24"/>
          <w:rtl/>
        </w:rPr>
        <w:t>חמש מצלמות שבורות</w:t>
      </w:r>
      <w:r w:rsidRPr="008001A7">
        <w:rPr>
          <w:rFonts w:cs="David" w:hint="cs"/>
          <w:sz w:val="24"/>
          <w:szCs w:val="24"/>
          <w:rtl/>
          <w:lang w:bidi="ar-SA"/>
        </w:rPr>
        <w:t>"</w:t>
      </w:r>
      <w:r w:rsidRPr="008001A7">
        <w:rPr>
          <w:rFonts w:cs="David" w:hint="cs"/>
          <w:sz w:val="24"/>
          <w:szCs w:val="24"/>
          <w:rtl/>
        </w:rPr>
        <w:t>, שיצא ב-2012 והיה מועמד לפרס האוסקר,</w:t>
      </w:r>
      <w:r w:rsidRPr="008001A7">
        <w:rPr>
          <w:rFonts w:cs="David" w:hint="cs"/>
          <w:sz w:val="24"/>
          <w:szCs w:val="24"/>
          <w:rtl/>
          <w:lang w:bidi="ar-SA"/>
        </w:rPr>
        <w:t xml:space="preserve"> </w:t>
      </w:r>
      <w:r w:rsidRPr="008001A7">
        <w:rPr>
          <w:rFonts w:cs="David" w:hint="cs"/>
          <w:sz w:val="24"/>
          <w:szCs w:val="24"/>
          <w:rtl/>
        </w:rPr>
        <w:t>נוצר באמצעות שיתוף פעולה ישראלי</w:t>
      </w:r>
      <w:r w:rsidRPr="008001A7">
        <w:rPr>
          <w:rFonts w:cs="David" w:hint="cs"/>
          <w:sz w:val="24"/>
          <w:szCs w:val="24"/>
          <w:rtl/>
          <w:lang w:bidi="ar-SA"/>
        </w:rPr>
        <w:t>-</w:t>
      </w:r>
      <w:r w:rsidRPr="008001A7">
        <w:rPr>
          <w:rFonts w:cs="David" w:hint="cs"/>
          <w:sz w:val="24"/>
          <w:szCs w:val="24"/>
          <w:rtl/>
        </w:rPr>
        <w:t>צרפתי</w:t>
      </w:r>
      <w:r w:rsidRPr="008001A7">
        <w:rPr>
          <w:rFonts w:cs="David" w:hint="cs"/>
          <w:sz w:val="24"/>
          <w:szCs w:val="24"/>
          <w:rtl/>
          <w:lang w:bidi="ar-SA"/>
        </w:rPr>
        <w:t>-</w:t>
      </w:r>
      <w:r w:rsidRPr="008001A7">
        <w:rPr>
          <w:rFonts w:cs="David" w:hint="cs"/>
          <w:sz w:val="24"/>
          <w:szCs w:val="24"/>
          <w:rtl/>
        </w:rPr>
        <w:t>פלסטיני</w:t>
      </w:r>
      <w:r w:rsidRPr="008001A7">
        <w:rPr>
          <w:rFonts w:cs="David" w:hint="cs"/>
          <w:sz w:val="24"/>
          <w:szCs w:val="24"/>
          <w:rtl/>
          <w:lang w:bidi="ar-SA"/>
        </w:rPr>
        <w:t>.</w:t>
      </w:r>
    </w:p>
    <w:p w:rsidR="008001A7" w:rsidRPr="008001A7" w:rsidRDefault="008001A7" w:rsidP="008001A7">
      <w:pPr>
        <w:rPr>
          <w:rFonts w:cs="David"/>
          <w:sz w:val="24"/>
          <w:szCs w:val="24"/>
        </w:rPr>
      </w:pPr>
    </w:p>
    <w:p w:rsidR="008001A7" w:rsidRPr="008001A7" w:rsidRDefault="008001A7" w:rsidP="008001A7">
      <w:pPr>
        <w:rPr>
          <w:rFonts w:cs="David"/>
          <w:sz w:val="24"/>
          <w:szCs w:val="24"/>
        </w:rPr>
      </w:pPr>
    </w:p>
    <w:p w:rsidR="00606D13" w:rsidRDefault="00606D13" w:rsidP="008001A7">
      <w:pPr>
        <w:rPr>
          <w:rFonts w:cs="David"/>
          <w:b/>
          <w:bCs/>
          <w:sz w:val="24"/>
          <w:szCs w:val="24"/>
          <w:rtl/>
        </w:rPr>
      </w:pPr>
    </w:p>
    <w:p w:rsidR="001F6A2C" w:rsidRDefault="001F6A2C" w:rsidP="008001A7">
      <w:pPr>
        <w:rPr>
          <w:rFonts w:cs="David"/>
          <w:b/>
          <w:bCs/>
          <w:sz w:val="24"/>
          <w:szCs w:val="24"/>
          <w:rtl/>
        </w:rPr>
      </w:pPr>
    </w:p>
    <w:p w:rsidR="008001A7" w:rsidRPr="001F6A2C" w:rsidRDefault="008001A7" w:rsidP="008001A7">
      <w:pPr>
        <w:rPr>
          <w:rFonts w:cs="David"/>
          <w:b/>
          <w:bCs/>
          <w:u w:val="single"/>
          <w:rtl/>
        </w:rPr>
      </w:pPr>
      <w:r w:rsidRPr="001F6A2C">
        <w:rPr>
          <w:rFonts w:cs="David" w:hint="cs"/>
          <w:b/>
          <w:bCs/>
          <w:u w:val="single"/>
          <w:rtl/>
        </w:rPr>
        <w:t>"</w:t>
      </w:r>
      <w:r w:rsidRPr="001F6A2C">
        <w:rPr>
          <w:rFonts w:cs="David"/>
          <w:b/>
          <w:bCs/>
          <w:u w:val="single"/>
          <w:rtl/>
        </w:rPr>
        <w:t>יא-סלאם"</w:t>
      </w:r>
    </w:p>
    <w:p w:rsidR="008001A7" w:rsidRPr="008001A7" w:rsidRDefault="008001A7" w:rsidP="008001A7">
      <w:pPr>
        <w:rPr>
          <w:rFonts w:cs="David"/>
          <w:b/>
          <w:bCs/>
          <w:sz w:val="24"/>
          <w:szCs w:val="24"/>
          <w:rtl/>
        </w:rPr>
      </w:pPr>
      <w:r w:rsidRPr="008001A7">
        <w:rPr>
          <w:rFonts w:cs="David"/>
          <w:b/>
          <w:bCs/>
          <w:sz w:val="24"/>
          <w:szCs w:val="24"/>
          <w:rtl/>
        </w:rPr>
        <w:t>תכניתה של קרן אברהם להוראת ערבית בבתי ספר יהודים כמודל לחיים משותפים</w:t>
      </w:r>
      <w:r w:rsidRPr="008001A7">
        <w:rPr>
          <w:rFonts w:cs="David" w:hint="cs"/>
          <w:b/>
          <w:bCs/>
          <w:sz w:val="24"/>
          <w:szCs w:val="24"/>
          <w:rtl/>
        </w:rPr>
        <w:t>.</w:t>
      </w:r>
    </w:p>
    <w:p w:rsidR="008001A7" w:rsidRPr="008001A7" w:rsidRDefault="008001A7" w:rsidP="008001A7">
      <w:pPr>
        <w:rPr>
          <w:rFonts w:cs="David"/>
          <w:b/>
          <w:bCs/>
          <w:sz w:val="24"/>
          <w:szCs w:val="24"/>
          <w:rtl/>
        </w:rPr>
      </w:pPr>
      <w:r w:rsidRPr="008001A7">
        <w:rPr>
          <w:rFonts w:cs="David" w:hint="cs"/>
          <w:b/>
          <w:bCs/>
          <w:sz w:val="24"/>
          <w:szCs w:val="24"/>
          <w:rtl/>
        </w:rPr>
        <w:t>מנחה: ד"ר דפנה יצחקי</w:t>
      </w:r>
    </w:p>
    <w:p w:rsidR="008001A7" w:rsidRPr="008001A7" w:rsidRDefault="008001A7" w:rsidP="008001A7">
      <w:pPr>
        <w:rPr>
          <w:rFonts w:cs="David"/>
          <w:sz w:val="24"/>
          <w:szCs w:val="24"/>
          <w:rtl/>
        </w:rPr>
      </w:pPr>
      <w:r w:rsidRPr="008001A7">
        <w:rPr>
          <w:rFonts w:cs="David"/>
          <w:sz w:val="24"/>
          <w:szCs w:val="24"/>
          <w:rtl/>
        </w:rPr>
        <w:t>יא-סאלאם הינה תכנית להוראת שפה ותרבות ערבית בבתי ספר יסודיים עבריים שפותחה לפני שמונה שנים ע"י "יוזמות קרן אברהם". עמותת יוזמות קרן אברהם פועלת זה שנים לקידום החינוך לחיים משותפים במערכת החינוך בישראל</w:t>
      </w:r>
      <w:r w:rsidRPr="008001A7">
        <w:rPr>
          <w:rFonts w:cs="David"/>
          <w:sz w:val="24"/>
          <w:szCs w:val="24"/>
        </w:rPr>
        <w:t xml:space="preserve"> </w:t>
      </w:r>
      <w:r w:rsidRPr="008001A7">
        <w:rPr>
          <w:rFonts w:cs="David"/>
          <w:sz w:val="24"/>
          <w:szCs w:val="24"/>
          <w:rtl/>
        </w:rPr>
        <w:t xml:space="preserve"> מתוך אמונה שמערכת החינוך היא צומת מרכזי המשפיע יותר מכול על התגבשות המגמות בחברה הישראלית</w:t>
      </w:r>
      <w:r w:rsidRPr="008001A7">
        <w:rPr>
          <w:rFonts w:cs="David"/>
          <w:sz w:val="24"/>
          <w:szCs w:val="24"/>
        </w:rPr>
        <w:t>.</w:t>
      </w:r>
    </w:p>
    <w:p w:rsidR="008001A7" w:rsidRPr="008001A7" w:rsidRDefault="008001A7" w:rsidP="008001A7">
      <w:pPr>
        <w:rPr>
          <w:rFonts w:cs="David"/>
          <w:sz w:val="24"/>
          <w:szCs w:val="24"/>
          <w:rtl/>
        </w:rPr>
      </w:pPr>
      <w:r w:rsidRPr="008001A7">
        <w:rPr>
          <w:rFonts w:cs="David"/>
          <w:sz w:val="24"/>
          <w:szCs w:val="24"/>
          <w:rtl/>
        </w:rPr>
        <w:t xml:space="preserve">התכנית מיושמת כעת ע"י משרד החינוך, בשיתוף העמותה, בכיתות ה'-ו' בכ-200 בתי ספר ממלכתיים וממלכתיים-דתיים. מורות התכנית כולן הינן ערביות. בשנת תשנ"א אימץ משרד החינוך את התכנית, וכיום זו תכנית חובה הנלמדת בכל בתי הספר במחוז הצפון של משרד החינוך ובעיר חיפה. נוסף על כך היא נלמדת בחלק מבתי הספר בתל אביב-יפו, בירושלים ובמחוז הדרום. </w:t>
      </w:r>
    </w:p>
    <w:p w:rsidR="008001A7" w:rsidRDefault="008001A7" w:rsidP="001F6A2C">
      <w:pPr>
        <w:rPr>
          <w:rFonts w:cs="David"/>
          <w:sz w:val="24"/>
          <w:szCs w:val="24"/>
          <w:rtl/>
        </w:rPr>
      </w:pPr>
      <w:r w:rsidRPr="008001A7">
        <w:rPr>
          <w:rFonts w:cs="David"/>
          <w:sz w:val="24"/>
          <w:szCs w:val="24"/>
          <w:rtl/>
        </w:rPr>
        <w:t xml:space="preserve">במחקר הערכה רחב היקף שהתבצע לאחרונה נמצא כי התכנית הצליחה להקנות לתלמידיה כישורי שיח לצד בסיס מוצק בערבית לצד זאת הביאה התכנית לשינוי לטובה בעמדותיהם של התלמידים כלפי הערבים בישראל, להפחתת היחס הסטריאוטיפי כלפהם ולהגברת זיקתם של מנהלי בתי ספר לשפה הערבית ולתרבות הערבית. </w:t>
      </w:r>
    </w:p>
    <w:p w:rsidR="008001A7" w:rsidRPr="008001A7" w:rsidRDefault="008001A7" w:rsidP="008001A7">
      <w:pPr>
        <w:rPr>
          <w:rFonts w:cs="David"/>
          <w:sz w:val="24"/>
          <w:szCs w:val="24"/>
          <w:rtl/>
        </w:rPr>
      </w:pPr>
      <w:r w:rsidRPr="008001A7">
        <w:rPr>
          <w:rFonts w:cs="David"/>
          <w:sz w:val="24"/>
          <w:szCs w:val="24"/>
          <w:rtl/>
        </w:rPr>
        <w:t xml:space="preserve">ההרצאה תסקור את החזון לפיתוחה של התכנית, תהליך הטמעתה במשרד החינוך וכן חוויות ותובנות מהעברתה בשטח תוך התייחסות להיבטים של הוראת שפה, עמדות תלמידים, מורים ומנהלים. </w:t>
      </w:r>
    </w:p>
    <w:p w:rsidR="008001A7" w:rsidRPr="008001A7" w:rsidRDefault="008001A7" w:rsidP="008001A7">
      <w:pPr>
        <w:rPr>
          <w:rFonts w:cs="David"/>
          <w:sz w:val="24"/>
          <w:szCs w:val="24"/>
          <w:rtl/>
        </w:rPr>
      </w:pPr>
      <w:r w:rsidRPr="008001A7">
        <w:rPr>
          <w:rFonts w:cs="David"/>
          <w:b/>
          <w:bCs/>
          <w:sz w:val="24"/>
          <w:szCs w:val="24"/>
          <w:u w:val="single"/>
          <w:rtl/>
        </w:rPr>
        <w:t>דדי קומם</w:t>
      </w:r>
      <w:r w:rsidRPr="008001A7">
        <w:rPr>
          <w:rFonts w:cs="David"/>
          <w:sz w:val="24"/>
          <w:szCs w:val="24"/>
          <w:rtl/>
        </w:rPr>
        <w:t>, מנהל תחום החינוך בקרן אברהם ומרכז תכנית "יא-סאלאם".</w:t>
      </w:r>
    </w:p>
    <w:p w:rsidR="008001A7" w:rsidRPr="008001A7" w:rsidRDefault="008001A7" w:rsidP="008001A7">
      <w:pPr>
        <w:rPr>
          <w:rFonts w:cs="David"/>
          <w:sz w:val="24"/>
          <w:szCs w:val="24"/>
        </w:rPr>
      </w:pPr>
      <w:r w:rsidRPr="008001A7">
        <w:rPr>
          <w:rFonts w:cs="David" w:hint="cs"/>
          <w:b/>
          <w:bCs/>
          <w:sz w:val="24"/>
          <w:szCs w:val="24"/>
          <w:u w:val="single"/>
          <w:rtl/>
        </w:rPr>
        <w:t>הזאר חוסין-מסרי</w:t>
      </w:r>
      <w:r w:rsidRPr="008001A7">
        <w:rPr>
          <w:rFonts w:cs="David" w:hint="cs"/>
          <w:sz w:val="24"/>
          <w:szCs w:val="24"/>
          <w:rtl/>
        </w:rPr>
        <w:t> - רכזת התכנית "יא סאלאם" </w:t>
      </w:r>
    </w:p>
    <w:p w:rsidR="008001A7" w:rsidRPr="008001A7" w:rsidRDefault="008001A7" w:rsidP="008001A7">
      <w:pPr>
        <w:rPr>
          <w:rFonts w:cs="David"/>
          <w:sz w:val="24"/>
          <w:szCs w:val="24"/>
          <w:rtl/>
        </w:rPr>
      </w:pPr>
    </w:p>
    <w:p w:rsidR="008001A7" w:rsidRPr="008001A7" w:rsidRDefault="008001A7" w:rsidP="008001A7">
      <w:pPr>
        <w:rPr>
          <w:rFonts w:cs="David"/>
          <w:sz w:val="24"/>
          <w:szCs w:val="24"/>
          <w:rtl/>
        </w:rPr>
      </w:pPr>
    </w:p>
    <w:p w:rsidR="008001A7" w:rsidRDefault="008001A7">
      <w:pPr>
        <w:rPr>
          <w:rFonts w:cs="David"/>
          <w:sz w:val="24"/>
          <w:szCs w:val="24"/>
          <w:rtl/>
        </w:rPr>
      </w:pPr>
    </w:p>
    <w:p w:rsidR="008001A7" w:rsidRDefault="008001A7" w:rsidP="008001A7">
      <w:pPr>
        <w:rPr>
          <w:rFonts w:cs="David"/>
          <w:b/>
          <w:bCs/>
          <w:sz w:val="24"/>
          <w:szCs w:val="24"/>
          <w:u w:val="single"/>
          <w:rtl/>
        </w:rPr>
      </w:pPr>
    </w:p>
    <w:p w:rsidR="008001A7" w:rsidRDefault="008001A7" w:rsidP="008001A7">
      <w:pPr>
        <w:rPr>
          <w:rFonts w:cs="David"/>
          <w:b/>
          <w:bCs/>
          <w:sz w:val="24"/>
          <w:szCs w:val="24"/>
          <w:u w:val="single"/>
          <w:rtl/>
        </w:rPr>
      </w:pPr>
    </w:p>
    <w:p w:rsidR="008001A7" w:rsidRPr="001F6A2C" w:rsidRDefault="008001A7" w:rsidP="008001A7">
      <w:pPr>
        <w:rPr>
          <w:rFonts w:cs="David"/>
          <w:b/>
          <w:bCs/>
          <w:u w:val="single"/>
          <w:rtl/>
        </w:rPr>
      </w:pPr>
      <w:r w:rsidRPr="001F6A2C">
        <w:rPr>
          <w:rFonts w:cs="David" w:hint="cs"/>
          <w:b/>
          <w:bCs/>
          <w:u w:val="single"/>
          <w:rtl/>
          <w:lang w:bidi="ar-SA"/>
        </w:rPr>
        <w:t xml:space="preserve">" </w:t>
      </w:r>
      <w:r w:rsidRPr="001F6A2C">
        <w:rPr>
          <w:rFonts w:cs="David" w:hint="cs"/>
          <w:b/>
          <w:bCs/>
          <w:u w:val="single"/>
          <w:rtl/>
        </w:rPr>
        <w:t>דילמות חינוכיות בחברה רבת פערים חברתיים ותרבותיים</w:t>
      </w:r>
      <w:r w:rsidRPr="001F6A2C">
        <w:rPr>
          <w:rFonts w:cs="David" w:hint="cs"/>
          <w:b/>
          <w:bCs/>
          <w:u w:val="single"/>
          <w:rtl/>
          <w:lang w:bidi="ar-SA"/>
        </w:rPr>
        <w:t>"</w:t>
      </w:r>
    </w:p>
    <w:p w:rsidR="008001A7" w:rsidRPr="008001A7" w:rsidRDefault="008001A7" w:rsidP="008001A7">
      <w:pPr>
        <w:rPr>
          <w:rFonts w:cs="David"/>
          <w:sz w:val="24"/>
          <w:szCs w:val="24"/>
          <w:rtl/>
          <w:lang w:bidi="ar-SA"/>
        </w:rPr>
      </w:pPr>
      <w:r w:rsidRPr="008001A7">
        <w:rPr>
          <w:rFonts w:cs="David" w:hint="cs"/>
          <w:sz w:val="24"/>
          <w:szCs w:val="24"/>
          <w:rtl/>
        </w:rPr>
        <w:t>מתכשרות להוראה מוסלמיות ממכללת אלקאסמי</w:t>
      </w:r>
      <w:r w:rsidRPr="008001A7">
        <w:rPr>
          <w:rFonts w:cs="David" w:hint="cs"/>
          <w:sz w:val="24"/>
          <w:szCs w:val="24"/>
          <w:rtl/>
          <w:lang w:bidi="ar-SA"/>
        </w:rPr>
        <w:t xml:space="preserve">, </w:t>
      </w:r>
      <w:r w:rsidRPr="008001A7">
        <w:rPr>
          <w:rFonts w:cs="David" w:hint="cs"/>
          <w:sz w:val="24"/>
          <w:szCs w:val="24"/>
          <w:rtl/>
        </w:rPr>
        <w:t>מתכשרות להוראה יהודיות מסמינר הקיבוצים</w:t>
      </w:r>
    </w:p>
    <w:p w:rsidR="008001A7" w:rsidRPr="008001A7" w:rsidRDefault="008001A7" w:rsidP="008001A7">
      <w:pPr>
        <w:rPr>
          <w:rFonts w:cs="David"/>
          <w:sz w:val="24"/>
          <w:szCs w:val="24"/>
          <w:rtl/>
        </w:rPr>
      </w:pPr>
      <w:r w:rsidRPr="008001A7">
        <w:rPr>
          <w:rFonts w:cs="David" w:hint="cs"/>
          <w:sz w:val="24"/>
          <w:szCs w:val="24"/>
          <w:rtl/>
        </w:rPr>
        <w:t>המפגש יעסוק במטרות היוזמה ותרומתה לקידום חברת מופת</w:t>
      </w:r>
      <w:r w:rsidRPr="008001A7">
        <w:rPr>
          <w:rFonts w:cs="David" w:hint="cs"/>
          <w:sz w:val="24"/>
          <w:szCs w:val="24"/>
          <w:rtl/>
          <w:lang w:bidi="ar-SA"/>
        </w:rPr>
        <w:t>:</w:t>
      </w:r>
      <w:r w:rsidRPr="008001A7">
        <w:rPr>
          <w:rFonts w:cs="David" w:hint="cs"/>
          <w:sz w:val="24"/>
          <w:szCs w:val="24"/>
          <w:rtl/>
        </w:rPr>
        <w:t>שבירת סטריאוטיפים</w:t>
      </w:r>
      <w:r w:rsidRPr="008001A7">
        <w:rPr>
          <w:rFonts w:cs="David" w:hint="cs"/>
          <w:sz w:val="24"/>
          <w:szCs w:val="24"/>
          <w:rtl/>
          <w:lang w:bidi="ar-SA"/>
        </w:rPr>
        <w:t xml:space="preserve">, </w:t>
      </w:r>
      <w:r w:rsidRPr="008001A7">
        <w:rPr>
          <w:rFonts w:cs="David" w:hint="cs"/>
          <w:sz w:val="24"/>
          <w:szCs w:val="24"/>
          <w:rtl/>
        </w:rPr>
        <w:t>פיתוח שיח אישי</w:t>
      </w:r>
      <w:r w:rsidRPr="008001A7">
        <w:rPr>
          <w:rFonts w:cs="David" w:hint="cs"/>
          <w:sz w:val="24"/>
          <w:szCs w:val="24"/>
          <w:rtl/>
          <w:lang w:bidi="ar-SA"/>
        </w:rPr>
        <w:t xml:space="preserve">, </w:t>
      </w:r>
      <w:r w:rsidRPr="008001A7">
        <w:rPr>
          <w:rFonts w:cs="David" w:hint="cs"/>
          <w:sz w:val="24"/>
          <w:szCs w:val="24"/>
          <w:rtl/>
        </w:rPr>
        <w:t>נשי</w:t>
      </w:r>
      <w:r w:rsidRPr="008001A7">
        <w:rPr>
          <w:rFonts w:cs="David" w:hint="cs"/>
          <w:sz w:val="24"/>
          <w:szCs w:val="24"/>
          <w:rtl/>
          <w:lang w:bidi="ar-SA"/>
        </w:rPr>
        <w:t xml:space="preserve">, </w:t>
      </w:r>
      <w:r w:rsidRPr="008001A7">
        <w:rPr>
          <w:rFonts w:cs="David" w:hint="cs"/>
          <w:sz w:val="24"/>
          <w:szCs w:val="24"/>
          <w:rtl/>
        </w:rPr>
        <w:t xml:space="preserve">חינוכי ואנושי </w:t>
      </w:r>
      <w:r w:rsidRPr="008001A7">
        <w:rPr>
          <w:rFonts w:cs="David" w:hint="cs"/>
          <w:sz w:val="24"/>
          <w:szCs w:val="24"/>
          <w:rtl/>
          <w:lang w:bidi="ar-SA"/>
        </w:rPr>
        <w:t xml:space="preserve">. </w:t>
      </w:r>
      <w:r w:rsidRPr="008001A7">
        <w:rPr>
          <w:rFonts w:cs="David" w:hint="cs"/>
          <w:sz w:val="24"/>
          <w:szCs w:val="24"/>
          <w:rtl/>
        </w:rPr>
        <w:t>יצירת קשר בין נשות חינוך מתרבויות שונות</w:t>
      </w:r>
      <w:r w:rsidRPr="008001A7">
        <w:rPr>
          <w:rFonts w:cs="David" w:hint="cs"/>
          <w:sz w:val="24"/>
          <w:szCs w:val="24"/>
          <w:rtl/>
          <w:lang w:bidi="ar-SA"/>
        </w:rPr>
        <w:t xml:space="preserve">, </w:t>
      </w:r>
      <w:r w:rsidRPr="008001A7">
        <w:rPr>
          <w:rFonts w:cs="David" w:hint="cs"/>
          <w:sz w:val="24"/>
          <w:szCs w:val="24"/>
          <w:rtl/>
        </w:rPr>
        <w:t>פיתוח מיזם צילום משותף המצביע על התהליך</w:t>
      </w:r>
      <w:r w:rsidRPr="008001A7">
        <w:rPr>
          <w:rFonts w:cs="David" w:hint="cs"/>
          <w:sz w:val="24"/>
          <w:szCs w:val="24"/>
          <w:rtl/>
          <w:lang w:bidi="ar-SA"/>
        </w:rPr>
        <w:t xml:space="preserve">, </w:t>
      </w:r>
      <w:r w:rsidRPr="008001A7">
        <w:rPr>
          <w:rFonts w:cs="David" w:hint="cs"/>
          <w:sz w:val="24"/>
          <w:szCs w:val="24"/>
          <w:rtl/>
        </w:rPr>
        <w:t xml:space="preserve">ומשקף את </w:t>
      </w:r>
      <w:r w:rsidRPr="008001A7">
        <w:rPr>
          <w:rFonts w:cs="David" w:hint="cs"/>
          <w:sz w:val="24"/>
          <w:szCs w:val="24"/>
          <w:rtl/>
          <w:lang w:bidi="ar-SA"/>
        </w:rPr>
        <w:t xml:space="preserve">, </w:t>
      </w:r>
      <w:r w:rsidRPr="008001A7">
        <w:rPr>
          <w:rFonts w:cs="David" w:hint="cs"/>
          <w:sz w:val="24"/>
          <w:szCs w:val="24"/>
          <w:rtl/>
        </w:rPr>
        <w:t>התובנות והלמידה של שתי הקבוצות</w:t>
      </w:r>
      <w:r w:rsidRPr="008001A7">
        <w:rPr>
          <w:rFonts w:cs="David" w:hint="cs"/>
          <w:sz w:val="24"/>
          <w:szCs w:val="24"/>
          <w:rtl/>
          <w:lang w:bidi="ar-SA"/>
        </w:rPr>
        <w:t>.</w:t>
      </w:r>
      <w:r w:rsidRPr="008001A7">
        <w:rPr>
          <w:rFonts w:cs="David"/>
          <w:sz w:val="24"/>
          <w:szCs w:val="24"/>
        </w:rPr>
        <w:t xml:space="preserve"> </w:t>
      </w:r>
      <w:r w:rsidRPr="008001A7">
        <w:rPr>
          <w:rFonts w:cs="David" w:hint="cs"/>
          <w:sz w:val="24"/>
          <w:szCs w:val="24"/>
          <w:rtl/>
        </w:rPr>
        <w:t>בהרצאה יוצג סרט שיהווה בסיס לדיון ולהרצאה שתינתן. ויהווה פיגום לחשיבה עמוקה וביקורתית לגבי תפקידן ומקומן של נשים בשיח החינוכי והציבורי הנוגע לקונפליקט היהודי-ערבי. במהלך ההרצאה נקרין את תוצר הקורס.</w:t>
      </w:r>
    </w:p>
    <w:p w:rsidR="00840FCC" w:rsidRDefault="00840FCC" w:rsidP="008001A7">
      <w:pPr>
        <w:rPr>
          <w:rFonts w:cs="David"/>
          <w:b/>
          <w:bCs/>
          <w:sz w:val="24"/>
          <w:szCs w:val="24"/>
          <w:u w:val="single"/>
          <w:rtl/>
        </w:rPr>
      </w:pPr>
    </w:p>
    <w:p w:rsidR="00840FCC" w:rsidRDefault="00840FCC" w:rsidP="008001A7">
      <w:pPr>
        <w:rPr>
          <w:rFonts w:cs="David"/>
          <w:b/>
          <w:bCs/>
          <w:sz w:val="24"/>
          <w:szCs w:val="24"/>
          <w:u w:val="single"/>
          <w:rtl/>
        </w:rPr>
      </w:pPr>
    </w:p>
    <w:p w:rsidR="00840FCC" w:rsidRDefault="00840FCC" w:rsidP="008001A7">
      <w:pPr>
        <w:rPr>
          <w:rFonts w:cs="David"/>
          <w:b/>
          <w:bCs/>
          <w:sz w:val="24"/>
          <w:szCs w:val="24"/>
          <w:u w:val="single"/>
          <w:rtl/>
        </w:rPr>
      </w:pPr>
    </w:p>
    <w:p w:rsidR="00840FCC" w:rsidRDefault="00840FCC" w:rsidP="008001A7">
      <w:pPr>
        <w:rPr>
          <w:rFonts w:cs="David"/>
          <w:b/>
          <w:bCs/>
          <w:sz w:val="24"/>
          <w:szCs w:val="24"/>
          <w:u w:val="single"/>
          <w:rtl/>
        </w:rPr>
      </w:pPr>
    </w:p>
    <w:p w:rsidR="00840FCC" w:rsidRDefault="00840FCC" w:rsidP="008001A7">
      <w:pPr>
        <w:rPr>
          <w:rFonts w:cs="David"/>
          <w:b/>
          <w:bCs/>
          <w:sz w:val="24"/>
          <w:szCs w:val="24"/>
          <w:u w:val="single"/>
          <w:rtl/>
        </w:rPr>
      </w:pPr>
    </w:p>
    <w:p w:rsidR="00840FCC" w:rsidRDefault="00840FCC" w:rsidP="008001A7">
      <w:pPr>
        <w:rPr>
          <w:rFonts w:cs="David"/>
          <w:b/>
          <w:bCs/>
          <w:sz w:val="24"/>
          <w:szCs w:val="24"/>
          <w:u w:val="single"/>
          <w:rtl/>
        </w:rPr>
      </w:pPr>
    </w:p>
    <w:p w:rsidR="008001A7" w:rsidRPr="008001A7" w:rsidRDefault="008001A7" w:rsidP="008001A7">
      <w:pPr>
        <w:rPr>
          <w:rFonts w:cs="David"/>
          <w:b/>
          <w:bCs/>
          <w:sz w:val="24"/>
          <w:szCs w:val="24"/>
          <w:u w:val="single"/>
          <w:rtl/>
        </w:rPr>
      </w:pPr>
      <w:r w:rsidRPr="008001A7">
        <w:rPr>
          <w:rFonts w:cs="David" w:hint="cs"/>
          <w:b/>
          <w:bCs/>
          <w:sz w:val="24"/>
          <w:szCs w:val="24"/>
          <w:u w:val="single"/>
          <w:rtl/>
        </w:rPr>
        <w:t>רכזות היוזמה:</w:t>
      </w:r>
    </w:p>
    <w:p w:rsidR="008001A7" w:rsidRPr="008001A7" w:rsidRDefault="008001A7" w:rsidP="008001A7">
      <w:pPr>
        <w:rPr>
          <w:rFonts w:cs="David"/>
          <w:sz w:val="24"/>
          <w:szCs w:val="24"/>
          <w:rtl/>
        </w:rPr>
      </w:pPr>
      <w:r w:rsidRPr="008001A7">
        <w:rPr>
          <w:rFonts w:cs="David" w:hint="cs"/>
          <w:sz w:val="24"/>
          <w:szCs w:val="24"/>
          <w:rtl/>
        </w:rPr>
        <w:t>היוזמה הינה תוצר של שיתוף פעולה בין מכללתי המחבר את אקדמיית אלקאסמי עם מכללת סמינר הקיבוצים. חשוב לציין ששיתוף פעולה מהסוג הזה קיים כבר מספר שנים בין שני המקומות, הן ברמת הסטודנטים, והן ברמת הסגל האקדמי. יוזמה זו באה להאיר תחום חדש שלא נגעו בו לפני כן, והפעם שמנו את הדגש גם המקום האישי והנשי של הסטודנטיות משתי המכללות. בנוסף לחיבורים האישיים שנעשו התייחסנו למנהיגות חינוכית-נשית  בגיל הרך.</w:t>
      </w:r>
    </w:p>
    <w:p w:rsidR="008001A7" w:rsidRPr="008001A7" w:rsidRDefault="008001A7" w:rsidP="008001A7">
      <w:pPr>
        <w:rPr>
          <w:rFonts w:cs="David"/>
          <w:sz w:val="24"/>
          <w:szCs w:val="24"/>
          <w:rtl/>
        </w:rPr>
      </w:pPr>
    </w:p>
    <w:p w:rsidR="008001A7" w:rsidRPr="008001A7" w:rsidRDefault="008001A7" w:rsidP="008001A7">
      <w:pPr>
        <w:rPr>
          <w:rFonts w:cs="David"/>
          <w:sz w:val="24"/>
          <w:szCs w:val="24"/>
          <w:rtl/>
          <w:lang w:bidi="ar-SA"/>
        </w:rPr>
      </w:pPr>
      <w:r w:rsidRPr="008001A7">
        <w:rPr>
          <w:rFonts w:cs="David" w:hint="cs"/>
          <w:b/>
          <w:bCs/>
          <w:sz w:val="24"/>
          <w:szCs w:val="24"/>
          <w:rtl/>
        </w:rPr>
        <w:t>ד</w:t>
      </w:r>
      <w:r w:rsidRPr="008001A7">
        <w:rPr>
          <w:rFonts w:cs="David" w:hint="cs"/>
          <w:b/>
          <w:bCs/>
          <w:sz w:val="24"/>
          <w:szCs w:val="24"/>
          <w:rtl/>
          <w:lang w:bidi="ar-SA"/>
        </w:rPr>
        <w:t>"</w:t>
      </w:r>
      <w:r w:rsidRPr="008001A7">
        <w:rPr>
          <w:rFonts w:cs="David" w:hint="cs"/>
          <w:b/>
          <w:bCs/>
          <w:sz w:val="24"/>
          <w:szCs w:val="24"/>
          <w:rtl/>
        </w:rPr>
        <w:t>ר מראם מסארוי</w:t>
      </w:r>
      <w:r w:rsidRPr="008001A7">
        <w:rPr>
          <w:rFonts w:cs="David" w:hint="cs"/>
          <w:sz w:val="24"/>
          <w:szCs w:val="24"/>
          <w:rtl/>
        </w:rPr>
        <w:t xml:space="preserve"> ראש החוג  לגיל הרך </w:t>
      </w:r>
      <w:r w:rsidRPr="008001A7">
        <w:rPr>
          <w:rFonts w:cs="David"/>
          <w:sz w:val="24"/>
          <w:szCs w:val="24"/>
          <w:rtl/>
        </w:rPr>
        <w:t>–</w:t>
      </w:r>
      <w:r w:rsidRPr="008001A7">
        <w:rPr>
          <w:rFonts w:cs="David" w:hint="cs"/>
          <w:sz w:val="24"/>
          <w:szCs w:val="24"/>
          <w:rtl/>
        </w:rPr>
        <w:t xml:space="preserve"> מכללת אלקאסמי, חוקרת באוניברסיטת בן גוריון בנגב ומרצה במכללת דויד ילין</w:t>
      </w:r>
    </w:p>
    <w:p w:rsidR="008001A7" w:rsidRPr="008001A7" w:rsidRDefault="008001A7" w:rsidP="008001A7">
      <w:pPr>
        <w:rPr>
          <w:rFonts w:cs="David"/>
          <w:sz w:val="24"/>
          <w:szCs w:val="24"/>
        </w:rPr>
      </w:pPr>
      <w:r w:rsidRPr="008001A7">
        <w:rPr>
          <w:rFonts w:cs="David" w:hint="cs"/>
          <w:b/>
          <w:bCs/>
          <w:sz w:val="24"/>
          <w:szCs w:val="24"/>
          <w:rtl/>
        </w:rPr>
        <w:t>ד</w:t>
      </w:r>
      <w:r w:rsidRPr="008001A7">
        <w:rPr>
          <w:rFonts w:cs="David" w:hint="cs"/>
          <w:b/>
          <w:bCs/>
          <w:sz w:val="24"/>
          <w:szCs w:val="24"/>
          <w:rtl/>
          <w:lang w:bidi="ar-SA"/>
        </w:rPr>
        <w:t>"</w:t>
      </w:r>
      <w:r w:rsidRPr="008001A7">
        <w:rPr>
          <w:rFonts w:cs="David" w:hint="cs"/>
          <w:b/>
          <w:bCs/>
          <w:sz w:val="24"/>
          <w:szCs w:val="24"/>
          <w:rtl/>
        </w:rPr>
        <w:t>ר מילכה רוזנוולד</w:t>
      </w:r>
      <w:r w:rsidRPr="008001A7">
        <w:rPr>
          <w:rFonts w:cs="David" w:hint="cs"/>
          <w:sz w:val="24"/>
          <w:szCs w:val="24"/>
          <w:rtl/>
          <w:lang w:bidi="ar-SA"/>
        </w:rPr>
        <w:t xml:space="preserve">: </w:t>
      </w:r>
      <w:r w:rsidRPr="008001A7">
        <w:rPr>
          <w:rFonts w:cs="David" w:hint="cs"/>
          <w:sz w:val="24"/>
          <w:szCs w:val="24"/>
          <w:rtl/>
        </w:rPr>
        <w:t>מדריכה פדגוגית</w:t>
      </w:r>
      <w:r w:rsidRPr="008001A7">
        <w:rPr>
          <w:rFonts w:cs="David" w:hint="cs"/>
          <w:sz w:val="24"/>
          <w:szCs w:val="24"/>
          <w:rtl/>
          <w:lang w:bidi="ar-SA"/>
        </w:rPr>
        <w:t>,</w:t>
      </w:r>
      <w:r w:rsidRPr="008001A7">
        <w:rPr>
          <w:rFonts w:cs="David"/>
          <w:sz w:val="24"/>
          <w:szCs w:val="24"/>
          <w:rtl/>
        </w:rPr>
        <w:t>–</w:t>
      </w:r>
      <w:r w:rsidRPr="008001A7">
        <w:rPr>
          <w:rFonts w:cs="David" w:hint="cs"/>
          <w:sz w:val="24"/>
          <w:szCs w:val="24"/>
          <w:rtl/>
        </w:rPr>
        <w:t xml:space="preserve"> סמינר הקיבוצים</w:t>
      </w:r>
      <w:r w:rsidRPr="008001A7">
        <w:rPr>
          <w:rFonts w:cs="David" w:hint="cs"/>
          <w:sz w:val="24"/>
          <w:szCs w:val="24"/>
          <w:rtl/>
          <w:lang w:bidi="ar-SA"/>
        </w:rPr>
        <w:t xml:space="preserve">. </w:t>
      </w:r>
      <w:r w:rsidRPr="008001A7">
        <w:rPr>
          <w:rFonts w:cs="David" w:hint="cs"/>
          <w:sz w:val="24"/>
          <w:szCs w:val="24"/>
          <w:rtl/>
        </w:rPr>
        <w:t xml:space="preserve">מנהלת מרכז סאוין </w:t>
      </w:r>
      <w:r w:rsidRPr="008001A7">
        <w:rPr>
          <w:rFonts w:cs="David" w:hint="cs"/>
          <w:sz w:val="24"/>
          <w:szCs w:val="24"/>
          <w:rtl/>
          <w:lang w:bidi="ar-SA"/>
        </w:rPr>
        <w:t>(</w:t>
      </w:r>
      <w:r w:rsidRPr="008001A7">
        <w:rPr>
          <w:rFonts w:cs="David" w:hint="cs"/>
          <w:sz w:val="24"/>
          <w:szCs w:val="24"/>
          <w:rtl/>
        </w:rPr>
        <w:t>ביחד</w:t>
      </w:r>
      <w:r w:rsidRPr="008001A7">
        <w:rPr>
          <w:rFonts w:cs="David" w:hint="cs"/>
          <w:sz w:val="24"/>
          <w:szCs w:val="24"/>
          <w:rtl/>
          <w:lang w:bidi="ar-SA"/>
        </w:rPr>
        <w:t xml:space="preserve">) </w:t>
      </w:r>
      <w:r w:rsidRPr="008001A7">
        <w:rPr>
          <w:rFonts w:cs="David" w:hint="cs"/>
          <w:sz w:val="24"/>
          <w:szCs w:val="24"/>
          <w:rtl/>
        </w:rPr>
        <w:t xml:space="preserve">מרכז תמיכה לסטודנטים לקויי למידה </w:t>
      </w:r>
      <w:r w:rsidRPr="008001A7">
        <w:rPr>
          <w:rFonts w:cs="David"/>
          <w:sz w:val="24"/>
          <w:szCs w:val="24"/>
          <w:rtl/>
        </w:rPr>
        <w:t>–</w:t>
      </w:r>
      <w:r w:rsidRPr="008001A7">
        <w:rPr>
          <w:rFonts w:cs="David" w:hint="cs"/>
          <w:sz w:val="24"/>
          <w:szCs w:val="24"/>
          <w:rtl/>
        </w:rPr>
        <w:t xml:space="preserve"> מכללת אלקאסמי</w:t>
      </w:r>
      <w:r w:rsidRPr="008001A7">
        <w:rPr>
          <w:rFonts w:cs="David" w:hint="cs"/>
          <w:sz w:val="24"/>
          <w:szCs w:val="24"/>
          <w:rtl/>
          <w:lang w:bidi="ar-SA"/>
        </w:rPr>
        <w:t>.</w:t>
      </w:r>
    </w:p>
    <w:p w:rsidR="008001A7" w:rsidRDefault="008001A7">
      <w:pPr>
        <w:rPr>
          <w:rFonts w:cs="David"/>
          <w:sz w:val="24"/>
          <w:szCs w:val="24"/>
          <w:rtl/>
        </w:rPr>
      </w:pPr>
    </w:p>
    <w:p w:rsidR="001F6A2C" w:rsidRDefault="001F6A2C" w:rsidP="008001A7">
      <w:pPr>
        <w:rPr>
          <w:rFonts w:cs="David"/>
          <w:b/>
          <w:bCs/>
          <w:sz w:val="24"/>
          <w:szCs w:val="24"/>
          <w:u w:val="single"/>
          <w:rtl/>
        </w:rPr>
      </w:pPr>
    </w:p>
    <w:p w:rsidR="008001A7" w:rsidRPr="001F6A2C" w:rsidRDefault="008001A7" w:rsidP="008001A7">
      <w:pPr>
        <w:rPr>
          <w:rFonts w:cs="David"/>
          <w:b/>
          <w:bCs/>
          <w:u w:val="single"/>
          <w:rtl/>
        </w:rPr>
      </w:pPr>
      <w:r w:rsidRPr="001F6A2C">
        <w:rPr>
          <w:rFonts w:cs="David" w:hint="cs"/>
          <w:b/>
          <w:bCs/>
          <w:u w:val="single"/>
          <w:rtl/>
        </w:rPr>
        <w:t>נרטיבים יהודים-פלסטינים  בתש"ח: המקרה של כיבוש לוד ורמלה בחודש יולי 48' וגירושה של האוכלוסייה הערבית .</w:t>
      </w:r>
    </w:p>
    <w:p w:rsidR="008001A7" w:rsidRPr="001F6A2C" w:rsidRDefault="008001A7" w:rsidP="008001A7">
      <w:pPr>
        <w:rPr>
          <w:rFonts w:cs="David"/>
          <w:b/>
          <w:bCs/>
          <w:u w:val="single"/>
          <w:rtl/>
        </w:rPr>
      </w:pPr>
    </w:p>
    <w:p w:rsidR="008001A7" w:rsidRPr="008001A7" w:rsidRDefault="008001A7" w:rsidP="008001A7">
      <w:pPr>
        <w:rPr>
          <w:rFonts w:cs="David"/>
          <w:sz w:val="24"/>
          <w:szCs w:val="24"/>
          <w:rtl/>
        </w:rPr>
      </w:pPr>
      <w:r w:rsidRPr="008001A7">
        <w:rPr>
          <w:rFonts w:cs="David" w:hint="cs"/>
          <w:b/>
          <w:bCs/>
          <w:sz w:val="24"/>
          <w:szCs w:val="24"/>
          <w:rtl/>
        </w:rPr>
        <w:t>מנחה</w:t>
      </w:r>
      <w:r w:rsidRPr="008001A7">
        <w:rPr>
          <w:rFonts w:cs="David" w:hint="cs"/>
          <w:sz w:val="24"/>
          <w:szCs w:val="24"/>
          <w:rtl/>
        </w:rPr>
        <w:t>: ד"ר רן אורנר</w:t>
      </w:r>
    </w:p>
    <w:p w:rsidR="008001A7" w:rsidRPr="008001A7" w:rsidRDefault="008001A7" w:rsidP="008001A7">
      <w:pPr>
        <w:rPr>
          <w:rFonts w:cs="David"/>
          <w:b/>
          <w:bCs/>
          <w:sz w:val="24"/>
          <w:szCs w:val="24"/>
          <w:u w:val="single"/>
          <w:rtl/>
        </w:rPr>
      </w:pPr>
    </w:p>
    <w:p w:rsidR="008001A7" w:rsidRPr="008001A7" w:rsidRDefault="008001A7" w:rsidP="008001A7">
      <w:pPr>
        <w:rPr>
          <w:rFonts w:cs="David"/>
          <w:sz w:val="24"/>
          <w:szCs w:val="24"/>
          <w:rtl/>
        </w:rPr>
      </w:pPr>
      <w:r w:rsidRPr="008001A7">
        <w:rPr>
          <w:rFonts w:cs="David" w:hint="cs"/>
          <w:sz w:val="24"/>
          <w:szCs w:val="24"/>
          <w:rtl/>
        </w:rPr>
        <w:t>בעת ההפוגה הראשונה של מלחמת 48' נערך מבצע שהיה המבצע העל-חטיבתי הראשון של צה"ל, לכיבושם של הערים הערביות לוד ורמלה.</w:t>
      </w:r>
    </w:p>
    <w:p w:rsidR="008001A7" w:rsidRPr="008001A7" w:rsidRDefault="008001A7" w:rsidP="008001A7">
      <w:pPr>
        <w:rPr>
          <w:rFonts w:cs="David"/>
          <w:sz w:val="24"/>
          <w:szCs w:val="24"/>
          <w:rtl/>
        </w:rPr>
      </w:pPr>
      <w:r w:rsidRPr="008001A7">
        <w:rPr>
          <w:rFonts w:cs="David" w:hint="cs"/>
          <w:sz w:val="24"/>
          <w:szCs w:val="24"/>
          <w:rtl/>
        </w:rPr>
        <w:t>בין ה-13-14 ליולי נכבשו שתי הערים ורוב האוכלוסייה הערבית-פלסטינית שמנתה  עשרות אלפי תושבים, גורשה 'מזרחה', לעבר קווי השליטה של הלגיון הירדני.</w:t>
      </w:r>
    </w:p>
    <w:p w:rsidR="008001A7" w:rsidRPr="008001A7" w:rsidRDefault="008001A7" w:rsidP="008001A7">
      <w:pPr>
        <w:rPr>
          <w:rFonts w:cs="David"/>
          <w:sz w:val="24"/>
          <w:szCs w:val="24"/>
          <w:rtl/>
        </w:rPr>
      </w:pPr>
      <w:r w:rsidRPr="008001A7">
        <w:rPr>
          <w:rFonts w:cs="David" w:hint="cs"/>
          <w:sz w:val="24"/>
          <w:szCs w:val="24"/>
          <w:rtl/>
        </w:rPr>
        <w:t>פעולת הגירוש הפכה לאירוע חשוב באתוס הפלסטיני של המלחמה ובצד הישראלי למוקד עימות מחקרי ופוליטי בסוגיית הפעלת הכוח ושאלת המדיניות שננקטה כלפי האוכלוסייה הפלסטינית במהלך המלחמה.</w:t>
      </w:r>
    </w:p>
    <w:p w:rsidR="008001A7" w:rsidRPr="008001A7" w:rsidRDefault="008001A7" w:rsidP="008001A7">
      <w:pPr>
        <w:rPr>
          <w:rFonts w:cs="David"/>
          <w:sz w:val="24"/>
          <w:szCs w:val="24"/>
          <w:rtl/>
        </w:rPr>
      </w:pPr>
      <w:r w:rsidRPr="008001A7">
        <w:rPr>
          <w:rFonts w:cs="David" w:hint="cs"/>
          <w:sz w:val="24"/>
          <w:szCs w:val="24"/>
          <w:rtl/>
        </w:rPr>
        <w:t>במשך השנים נדחק הנושא מדיון במערכת החינוך ומשעורי ההיסטוריה, מסיבות פוליטיות בעיקר. במפגש שנקיים בכנס נשמע עדויות בעל-פה של ערבי-פלסטיני תושב רמלה, שהיה עד לאירועי הכיבוש והגירוש וכן עדויות של שני לוחמים ישראליים שלקחו חלק במבצע כיבושן של רמלה ולוד.</w:t>
      </w:r>
    </w:p>
    <w:p w:rsidR="008001A7" w:rsidRPr="008001A7" w:rsidRDefault="008001A7" w:rsidP="008001A7">
      <w:pPr>
        <w:rPr>
          <w:rFonts w:cs="David"/>
          <w:sz w:val="24"/>
          <w:szCs w:val="24"/>
          <w:rtl/>
        </w:rPr>
      </w:pPr>
      <w:r w:rsidRPr="008001A7">
        <w:rPr>
          <w:rFonts w:cs="David" w:hint="cs"/>
          <w:sz w:val="24"/>
          <w:szCs w:val="24"/>
          <w:rtl/>
        </w:rPr>
        <w:t>העדויות שנשמע, ישרטטו בפנינו את מורכבותה של ה"אמת" ההיסטורית היחסית, שלה פנים רבות ומורכבות והיא יוצרת נרטיבים שונים.</w:t>
      </w:r>
    </w:p>
    <w:p w:rsidR="008001A7" w:rsidRDefault="008001A7" w:rsidP="00606D13">
      <w:pPr>
        <w:rPr>
          <w:rFonts w:cs="David"/>
          <w:b/>
          <w:bCs/>
          <w:sz w:val="24"/>
          <w:szCs w:val="24"/>
          <w:rtl/>
        </w:rPr>
      </w:pPr>
      <w:r w:rsidRPr="008001A7">
        <w:rPr>
          <w:rFonts w:cs="David" w:hint="cs"/>
          <w:sz w:val="24"/>
          <w:szCs w:val="24"/>
          <w:u w:val="single"/>
          <w:rtl/>
        </w:rPr>
        <w:t>מי משתתף במושב</w:t>
      </w:r>
      <w:r w:rsidRPr="008001A7">
        <w:rPr>
          <w:rFonts w:cs="David" w:hint="cs"/>
          <w:sz w:val="24"/>
          <w:szCs w:val="24"/>
          <w:rtl/>
        </w:rPr>
        <w:t>:</w:t>
      </w:r>
    </w:p>
    <w:p w:rsidR="008001A7" w:rsidRPr="008001A7" w:rsidRDefault="008001A7" w:rsidP="008001A7">
      <w:pPr>
        <w:rPr>
          <w:rFonts w:cs="David"/>
          <w:sz w:val="24"/>
          <w:szCs w:val="24"/>
          <w:rtl/>
        </w:rPr>
      </w:pPr>
      <w:r w:rsidRPr="008001A7">
        <w:rPr>
          <w:rFonts w:cs="David" w:hint="cs"/>
          <w:b/>
          <w:bCs/>
          <w:sz w:val="24"/>
          <w:szCs w:val="24"/>
          <w:rtl/>
        </w:rPr>
        <w:t>עיסא דבט</w:t>
      </w:r>
      <w:r w:rsidRPr="008001A7">
        <w:rPr>
          <w:rFonts w:cs="David" w:hint="cs"/>
          <w:sz w:val="24"/>
          <w:szCs w:val="24"/>
          <w:rtl/>
        </w:rPr>
        <w:t>. נולד ביפו, בן למשפחה נוצרית ענפה. גדל והתחנך ברמלה שם חווה כנער את חיי הקהילה הפלסטינית עוד לפני פרוץ המלחמה. עוד לפני שהמלחמה הגיע לשערי העיר, פגש את חיילי צבא ההצלה הערבי, שעשו בעיר כשלהם. בהמשך נפגש עם זרם הפליטים שהגיעו מאזורי לחימה אחרים ומצאו מקלט בעיר. במהלך ימי הלחימה בעיר עבר עיסא בייחד עם משפחתו חוויות קשות ששיאם היה באובדן הבית, הרכוש והגירוש מהעיר.</w:t>
      </w:r>
    </w:p>
    <w:p w:rsidR="008001A7" w:rsidRPr="008001A7" w:rsidRDefault="008001A7" w:rsidP="008001A7">
      <w:pPr>
        <w:rPr>
          <w:rFonts w:cs="David"/>
          <w:sz w:val="24"/>
          <w:szCs w:val="24"/>
          <w:rtl/>
        </w:rPr>
      </w:pPr>
      <w:r w:rsidRPr="008001A7">
        <w:rPr>
          <w:rFonts w:cs="David" w:hint="cs"/>
          <w:sz w:val="24"/>
          <w:szCs w:val="24"/>
          <w:rtl/>
        </w:rPr>
        <w:t>כיום עיסא פנסיונר ופעיל פוליטי במפלגה הקומוניסטי</w:t>
      </w:r>
      <w:r w:rsidRPr="008001A7">
        <w:rPr>
          <w:rFonts w:cs="David" w:hint="eastAsia"/>
          <w:sz w:val="24"/>
          <w:szCs w:val="24"/>
          <w:rtl/>
        </w:rPr>
        <w:t>ת</w:t>
      </w:r>
      <w:r w:rsidRPr="008001A7">
        <w:rPr>
          <w:rFonts w:cs="David" w:hint="cs"/>
          <w:sz w:val="24"/>
          <w:szCs w:val="24"/>
          <w:rtl/>
        </w:rPr>
        <w:t xml:space="preserve"> הערבית-ישראלית.</w:t>
      </w:r>
    </w:p>
    <w:p w:rsidR="008001A7" w:rsidRPr="008001A7" w:rsidRDefault="008001A7" w:rsidP="008001A7">
      <w:pPr>
        <w:rPr>
          <w:rFonts w:cs="David"/>
          <w:sz w:val="24"/>
          <w:szCs w:val="24"/>
          <w:rtl/>
        </w:rPr>
      </w:pPr>
      <w:r w:rsidRPr="008001A7">
        <w:rPr>
          <w:rFonts w:cs="David" w:hint="cs"/>
          <w:b/>
          <w:bCs/>
          <w:sz w:val="24"/>
          <w:szCs w:val="24"/>
          <w:rtl/>
        </w:rPr>
        <w:t>מנחם יפתח</w:t>
      </w:r>
      <w:r w:rsidRPr="008001A7">
        <w:rPr>
          <w:rFonts w:cs="David" w:hint="cs"/>
          <w:sz w:val="24"/>
          <w:szCs w:val="24"/>
          <w:rtl/>
        </w:rPr>
        <w:t>. יליד הארץ. היה בהכשרה של הצופים בקיבוץ דפנה. התגייס לפלמ"ח והשתתף במסגרת הגדוד השלישי בקרבות בצפון הארץ. ביחד עם הגדוד שהיה חלק מחטיבת יפתח, לקח חלק בכיבושן של לוד ורמלה.</w:t>
      </w:r>
    </w:p>
    <w:p w:rsidR="008001A7" w:rsidRPr="008001A7" w:rsidRDefault="008001A7" w:rsidP="008001A7">
      <w:pPr>
        <w:rPr>
          <w:rFonts w:cs="David"/>
          <w:sz w:val="24"/>
          <w:szCs w:val="24"/>
          <w:rtl/>
        </w:rPr>
      </w:pPr>
      <w:r w:rsidRPr="008001A7">
        <w:rPr>
          <w:rFonts w:cs="David" w:hint="cs"/>
          <w:sz w:val="24"/>
          <w:szCs w:val="24"/>
          <w:rtl/>
        </w:rPr>
        <w:t>לאחר המלחמה היה בין מקימי קיבוץ יראון וחבר קיבוץ. למד פיזיקה, מתמטיקה וכלכלה. היה פיזיקא</w:t>
      </w:r>
      <w:r w:rsidRPr="008001A7">
        <w:rPr>
          <w:rFonts w:cs="David" w:hint="eastAsia"/>
          <w:sz w:val="24"/>
          <w:szCs w:val="24"/>
          <w:rtl/>
        </w:rPr>
        <w:t>י</w:t>
      </w:r>
      <w:r w:rsidRPr="008001A7">
        <w:rPr>
          <w:rFonts w:cs="David" w:hint="cs"/>
          <w:sz w:val="24"/>
          <w:szCs w:val="24"/>
          <w:rtl/>
        </w:rPr>
        <w:t xml:space="preserve">, כלכלן וניהל את תע"ל. נשוי לפרופ' רות זוזובסקי. </w:t>
      </w:r>
    </w:p>
    <w:p w:rsidR="008001A7" w:rsidRPr="008001A7" w:rsidRDefault="008001A7" w:rsidP="008001A7">
      <w:pPr>
        <w:rPr>
          <w:rFonts w:cs="David"/>
          <w:sz w:val="24"/>
          <w:szCs w:val="24"/>
          <w:rtl/>
        </w:rPr>
      </w:pPr>
      <w:r w:rsidRPr="008001A7">
        <w:rPr>
          <w:rFonts w:cs="David" w:hint="cs"/>
          <w:b/>
          <w:bCs/>
          <w:sz w:val="24"/>
          <w:szCs w:val="24"/>
          <w:rtl/>
        </w:rPr>
        <w:t>ד"ר אהרון (אהרונצ'יק) קופרמן</w:t>
      </w:r>
      <w:r w:rsidRPr="008001A7">
        <w:rPr>
          <w:rFonts w:cs="David" w:hint="cs"/>
          <w:sz w:val="24"/>
          <w:szCs w:val="24"/>
          <w:rtl/>
        </w:rPr>
        <w:t>:</w:t>
      </w:r>
    </w:p>
    <w:p w:rsidR="008001A7" w:rsidRPr="008001A7" w:rsidRDefault="008001A7" w:rsidP="008001A7">
      <w:pPr>
        <w:rPr>
          <w:rFonts w:cs="David"/>
          <w:sz w:val="24"/>
          <w:szCs w:val="24"/>
          <w:rtl/>
        </w:rPr>
      </w:pPr>
      <w:r w:rsidRPr="008001A7">
        <w:rPr>
          <w:rFonts w:cs="David" w:hint="cs"/>
          <w:sz w:val="24"/>
          <w:szCs w:val="24"/>
          <w:rtl/>
        </w:rPr>
        <w:t>יליד הארץ. היה בהכשרה של הצופים בקיבוץ דפנה. התגייס לפלמ"ח והשתתף במסגרת הגדוד השלישי בקרבות בצפון הארץ. ביחד עם הגדוד שהיה חלק מחטיבת יפתח, לקח חלק בכיבושן של לוד ורמלה.</w:t>
      </w:r>
    </w:p>
    <w:p w:rsidR="008001A7" w:rsidRPr="008001A7" w:rsidRDefault="008001A7" w:rsidP="008001A7">
      <w:pPr>
        <w:rPr>
          <w:rFonts w:cs="David"/>
          <w:sz w:val="24"/>
          <w:szCs w:val="24"/>
          <w:rtl/>
        </w:rPr>
      </w:pPr>
      <w:r w:rsidRPr="008001A7">
        <w:rPr>
          <w:rFonts w:cs="David" w:hint="cs"/>
          <w:sz w:val="24"/>
          <w:szCs w:val="24"/>
          <w:rtl/>
        </w:rPr>
        <w:t>לאחר המלחמה היה ממקימי קיבוץ יראון  וחבר קיבוץ. גר כעשר שנים בארצות-הברית שם למד הנדסת תעשייה וניהול ולאחר מכן לימודי פסיכולוגיה-חברתית. בעל תואר ד"ר ומאחוריו קריירה אקדמית של הוראה ומחקר באוניברסיטא</w:t>
      </w:r>
      <w:r w:rsidRPr="008001A7">
        <w:rPr>
          <w:rFonts w:cs="David" w:hint="eastAsia"/>
          <w:sz w:val="24"/>
          <w:szCs w:val="24"/>
          <w:rtl/>
        </w:rPr>
        <w:t>ות</w:t>
      </w:r>
      <w:r w:rsidRPr="008001A7">
        <w:rPr>
          <w:rFonts w:cs="David" w:hint="cs"/>
          <w:sz w:val="24"/>
          <w:szCs w:val="24"/>
          <w:rtl/>
        </w:rPr>
        <w:t xml:space="preserve">  בארצות-הברית ומוסדות אקדמיים בישראל.  </w:t>
      </w:r>
    </w:p>
    <w:p w:rsidR="008001A7" w:rsidRPr="008001A7" w:rsidRDefault="008001A7" w:rsidP="008001A7">
      <w:pPr>
        <w:rPr>
          <w:rFonts w:cs="David"/>
          <w:sz w:val="24"/>
          <w:szCs w:val="24"/>
          <w:rtl/>
        </w:rPr>
      </w:pPr>
    </w:p>
    <w:p w:rsidR="008001A7" w:rsidRDefault="008001A7" w:rsidP="008001A7">
      <w:pPr>
        <w:rPr>
          <w:rFonts w:cs="David"/>
          <w:b/>
          <w:bCs/>
          <w:sz w:val="24"/>
          <w:szCs w:val="24"/>
          <w:rtl/>
        </w:rPr>
      </w:pPr>
    </w:p>
    <w:p w:rsidR="008001A7" w:rsidRDefault="008001A7" w:rsidP="008001A7">
      <w:pPr>
        <w:rPr>
          <w:rFonts w:cs="David"/>
          <w:b/>
          <w:bCs/>
          <w:sz w:val="24"/>
          <w:szCs w:val="24"/>
          <w:rtl/>
        </w:rPr>
      </w:pPr>
    </w:p>
    <w:p w:rsidR="00840FCC" w:rsidRDefault="00840FCC" w:rsidP="008001A7">
      <w:pPr>
        <w:rPr>
          <w:rFonts w:cs="David"/>
          <w:b/>
          <w:bCs/>
          <w:sz w:val="24"/>
          <w:szCs w:val="24"/>
          <w:rtl/>
        </w:rPr>
      </w:pPr>
    </w:p>
    <w:p w:rsidR="00840FCC" w:rsidRDefault="00840FCC" w:rsidP="008001A7">
      <w:pPr>
        <w:rPr>
          <w:rFonts w:cs="David"/>
          <w:b/>
          <w:bCs/>
          <w:sz w:val="24"/>
          <w:szCs w:val="24"/>
          <w:rtl/>
        </w:rPr>
      </w:pPr>
    </w:p>
    <w:p w:rsidR="00840FCC" w:rsidRDefault="00840FCC" w:rsidP="008001A7">
      <w:pPr>
        <w:rPr>
          <w:rFonts w:cs="David"/>
          <w:b/>
          <w:bCs/>
          <w:sz w:val="24"/>
          <w:szCs w:val="24"/>
          <w:rtl/>
        </w:rPr>
      </w:pPr>
    </w:p>
    <w:p w:rsidR="00606D13" w:rsidRDefault="00606D13" w:rsidP="008001A7">
      <w:pPr>
        <w:rPr>
          <w:rFonts w:cs="David"/>
          <w:b/>
          <w:bCs/>
          <w:sz w:val="24"/>
          <w:szCs w:val="24"/>
          <w:rtl/>
        </w:rPr>
      </w:pPr>
    </w:p>
    <w:p w:rsidR="008001A7" w:rsidRPr="001F6A2C" w:rsidRDefault="008001A7" w:rsidP="001F6A2C">
      <w:pPr>
        <w:rPr>
          <w:rFonts w:cs="David"/>
          <w:b/>
          <w:bCs/>
          <w:rtl/>
        </w:rPr>
      </w:pPr>
      <w:r w:rsidRPr="001F6A2C">
        <w:rPr>
          <w:rFonts w:cs="David"/>
          <w:b/>
          <w:bCs/>
          <w:rtl/>
        </w:rPr>
        <w:t xml:space="preserve">"כי קולך ערב" - מדוע נדם קולן של כוכבות הזמר היהודיות ערביות? </w:t>
      </w:r>
    </w:p>
    <w:p w:rsidR="008001A7" w:rsidRPr="001F6A2C" w:rsidRDefault="008001A7" w:rsidP="008001A7">
      <w:pPr>
        <w:rPr>
          <w:rFonts w:cs="David"/>
          <w:b/>
          <w:bCs/>
          <w:rtl/>
        </w:rPr>
      </w:pPr>
      <w:r w:rsidRPr="001F6A2C">
        <w:rPr>
          <w:rFonts w:cs="David"/>
          <w:b/>
          <w:bCs/>
          <w:rtl/>
        </w:rPr>
        <w:t>שירה אוחיון</w:t>
      </w:r>
    </w:p>
    <w:p w:rsidR="008001A7" w:rsidRPr="008001A7" w:rsidRDefault="008001A7" w:rsidP="008001A7">
      <w:pPr>
        <w:rPr>
          <w:rFonts w:cs="David"/>
          <w:b/>
          <w:bCs/>
          <w:sz w:val="24"/>
          <w:szCs w:val="24"/>
        </w:rPr>
      </w:pPr>
    </w:p>
    <w:p w:rsidR="008001A7" w:rsidRPr="008001A7" w:rsidRDefault="008001A7" w:rsidP="008001A7">
      <w:pPr>
        <w:rPr>
          <w:rFonts w:cs="David"/>
          <w:sz w:val="24"/>
          <w:szCs w:val="24"/>
        </w:rPr>
      </w:pPr>
      <w:r w:rsidRPr="008001A7">
        <w:rPr>
          <w:rFonts w:cs="David"/>
          <w:sz w:val="24"/>
          <w:szCs w:val="24"/>
          <w:rtl/>
        </w:rPr>
        <w:t xml:space="preserve">בהנחיה של ד"ר </w:t>
      </w:r>
      <w:r w:rsidRPr="008001A7">
        <w:rPr>
          <w:rFonts w:cs="David"/>
          <w:b/>
          <w:bCs/>
          <w:sz w:val="24"/>
          <w:szCs w:val="24"/>
          <w:rtl/>
        </w:rPr>
        <w:t>דינה חרובי</w:t>
      </w:r>
    </w:p>
    <w:p w:rsidR="008001A7" w:rsidRPr="008001A7" w:rsidRDefault="008001A7" w:rsidP="008001A7">
      <w:pPr>
        <w:rPr>
          <w:rFonts w:cs="David"/>
          <w:sz w:val="24"/>
          <w:szCs w:val="24"/>
          <w:rtl/>
        </w:rPr>
      </w:pPr>
    </w:p>
    <w:p w:rsidR="008001A7" w:rsidRPr="008001A7" w:rsidRDefault="008001A7" w:rsidP="008001A7">
      <w:pPr>
        <w:rPr>
          <w:rFonts w:cs="David"/>
          <w:sz w:val="24"/>
          <w:szCs w:val="24"/>
          <w:rtl/>
        </w:rPr>
      </w:pPr>
      <w:r w:rsidRPr="008001A7">
        <w:rPr>
          <w:rFonts w:cs="David"/>
          <w:b/>
          <w:bCs/>
          <w:sz w:val="24"/>
          <w:szCs w:val="24"/>
          <w:rtl/>
        </w:rPr>
        <w:t>שירה אוחיון</w:t>
      </w:r>
      <w:r w:rsidRPr="008001A7">
        <w:rPr>
          <w:rFonts w:cs="David"/>
          <w:sz w:val="24"/>
          <w:szCs w:val="24"/>
          <w:rtl/>
        </w:rPr>
        <w:t>- אשת חינוך, אקטיביסטית, משוררת ויוצרת פמיניסטית מזרחית. ממייסדות ביה"ס קדמה ת"א ותנועת הקשת הדמוקרטית המזרחית. פעילה מרכזית בארגון "אחותי-למען נשים בישראל" ומנסחת תכנית הלימודים הרב תרבותית של "קדמה". מורה ומחנכת. מנחה ארצית וכותבת תכניות לימודים לשעבר במשרד החינוך בתחום מורשת יהדות המזרח וספרד. כותבת מאמרי דעה וביקורת תרבות, רשימות ושירים. בעלת הבלוג "מיומנה של נערה מזרחית מוגרבית". כיום משמשת כמנהלת המחלקה החינוכית של התזמורת האנדלוסית הים תיכונית אשקלון</w:t>
      </w:r>
      <w:r w:rsidRPr="008001A7">
        <w:rPr>
          <w:rFonts w:cs="David"/>
          <w:sz w:val="24"/>
          <w:szCs w:val="24"/>
        </w:rPr>
        <w:t>.</w:t>
      </w:r>
    </w:p>
    <w:p w:rsidR="008001A7" w:rsidRDefault="008001A7">
      <w:pPr>
        <w:rPr>
          <w:rFonts w:cs="David"/>
          <w:sz w:val="24"/>
          <w:szCs w:val="24"/>
          <w:rtl/>
        </w:rPr>
      </w:pPr>
    </w:p>
    <w:p w:rsidR="008001A7" w:rsidRDefault="008001A7">
      <w:pPr>
        <w:rPr>
          <w:rFonts w:cs="David"/>
          <w:sz w:val="24"/>
          <w:szCs w:val="24"/>
          <w:rtl/>
        </w:rPr>
      </w:pPr>
    </w:p>
    <w:p w:rsidR="00606D13" w:rsidRDefault="00606D13">
      <w:pPr>
        <w:rPr>
          <w:rFonts w:cs="David"/>
          <w:sz w:val="24"/>
          <w:szCs w:val="24"/>
          <w:rtl/>
        </w:rPr>
      </w:pPr>
    </w:p>
    <w:p w:rsidR="008001A7" w:rsidRDefault="008001A7" w:rsidP="008001A7">
      <w:pPr>
        <w:rPr>
          <w:rFonts w:cs="David"/>
          <w:b/>
          <w:bCs/>
          <w:sz w:val="24"/>
          <w:szCs w:val="24"/>
          <w:u w:val="single"/>
          <w:rtl/>
        </w:rPr>
      </w:pPr>
    </w:p>
    <w:p w:rsidR="008001A7" w:rsidRPr="001F6A2C" w:rsidRDefault="008001A7" w:rsidP="008001A7">
      <w:pPr>
        <w:rPr>
          <w:rFonts w:cs="David"/>
          <w:b/>
          <w:bCs/>
          <w:u w:val="single"/>
          <w:rtl/>
        </w:rPr>
      </w:pPr>
      <w:r w:rsidRPr="001F6A2C">
        <w:rPr>
          <w:rFonts w:cs="David" w:hint="cs"/>
          <w:b/>
          <w:bCs/>
          <w:u w:val="single"/>
          <w:rtl/>
        </w:rPr>
        <w:t>מפגש בעקבות ההצגה "לא אשנא"</w:t>
      </w:r>
    </w:p>
    <w:p w:rsidR="008001A7" w:rsidRPr="008001A7" w:rsidRDefault="008001A7" w:rsidP="008001A7">
      <w:pPr>
        <w:rPr>
          <w:rFonts w:cs="David"/>
          <w:sz w:val="24"/>
          <w:szCs w:val="24"/>
          <w:rtl/>
        </w:rPr>
      </w:pPr>
    </w:p>
    <w:p w:rsidR="008001A7" w:rsidRPr="008001A7" w:rsidRDefault="008001A7" w:rsidP="008001A7">
      <w:pPr>
        <w:rPr>
          <w:rFonts w:cs="David"/>
          <w:sz w:val="24"/>
          <w:szCs w:val="24"/>
          <w:rtl/>
        </w:rPr>
      </w:pPr>
      <w:r w:rsidRPr="008001A7">
        <w:rPr>
          <w:rFonts w:cs="David" w:hint="cs"/>
          <w:b/>
          <w:bCs/>
          <w:sz w:val="24"/>
          <w:szCs w:val="24"/>
          <w:u w:val="single"/>
          <w:rtl/>
        </w:rPr>
        <w:t>"לא אשנא"</w:t>
      </w:r>
      <w:r w:rsidRPr="008001A7">
        <w:rPr>
          <w:rFonts w:cs="David" w:hint="cs"/>
          <w:sz w:val="24"/>
          <w:szCs w:val="24"/>
          <w:rtl/>
        </w:rPr>
        <w:t xml:space="preserve"> הינה הצגת יחיד אשר מבוססת על סיפור חייו של אב, רופא ואדם יוצא דופן </w:t>
      </w:r>
      <w:r w:rsidRPr="008001A7">
        <w:rPr>
          <w:rFonts w:cs="David"/>
          <w:sz w:val="24"/>
          <w:szCs w:val="24"/>
          <w:rtl/>
        </w:rPr>
        <w:t>–</w:t>
      </w:r>
      <w:r w:rsidRPr="008001A7">
        <w:rPr>
          <w:rFonts w:cs="David" w:hint="cs"/>
          <w:sz w:val="24"/>
          <w:szCs w:val="24"/>
          <w:rtl/>
        </w:rPr>
        <w:t xml:space="preserve"> </w:t>
      </w:r>
    </w:p>
    <w:p w:rsidR="008001A7" w:rsidRPr="008001A7" w:rsidRDefault="008001A7" w:rsidP="008001A7">
      <w:pPr>
        <w:rPr>
          <w:rFonts w:cs="David"/>
          <w:sz w:val="24"/>
          <w:szCs w:val="24"/>
          <w:rtl/>
        </w:rPr>
      </w:pPr>
      <w:r w:rsidRPr="008001A7">
        <w:rPr>
          <w:rFonts w:cs="David" w:hint="cs"/>
          <w:sz w:val="24"/>
          <w:szCs w:val="24"/>
          <w:rtl/>
        </w:rPr>
        <w:t xml:space="preserve">דר' עזאלדין אבו-אלעיש. </w:t>
      </w:r>
    </w:p>
    <w:p w:rsidR="008001A7" w:rsidRPr="008001A7" w:rsidRDefault="008001A7" w:rsidP="008001A7">
      <w:pPr>
        <w:rPr>
          <w:rFonts w:cs="David"/>
          <w:sz w:val="24"/>
          <w:szCs w:val="24"/>
          <w:rtl/>
        </w:rPr>
      </w:pPr>
    </w:p>
    <w:p w:rsidR="008001A7" w:rsidRPr="008001A7" w:rsidRDefault="008001A7" w:rsidP="008001A7">
      <w:pPr>
        <w:rPr>
          <w:rFonts w:cs="David"/>
          <w:sz w:val="24"/>
          <w:szCs w:val="24"/>
          <w:rtl/>
        </w:rPr>
      </w:pPr>
      <w:r w:rsidRPr="008001A7">
        <w:rPr>
          <w:rFonts w:cs="David"/>
          <w:b/>
          <w:bCs/>
          <w:sz w:val="24"/>
          <w:szCs w:val="24"/>
          <w:rtl/>
        </w:rPr>
        <w:t>ד”ר עזאלדין אבו-אלעיש</w:t>
      </w:r>
      <w:r w:rsidRPr="008001A7">
        <w:rPr>
          <w:rFonts w:cs="David"/>
          <w:sz w:val="24"/>
          <w:szCs w:val="24"/>
          <w:rtl/>
        </w:rPr>
        <w:t xml:space="preserve"> - הנודע בכינוי הפרוזאי ”הרופא מעזה” -</w:t>
      </w:r>
      <w:r w:rsidRPr="008001A7">
        <w:rPr>
          <w:rFonts w:cs="David" w:hint="cs"/>
          <w:sz w:val="24"/>
          <w:szCs w:val="24"/>
          <w:rtl/>
        </w:rPr>
        <w:t xml:space="preserve"> </w:t>
      </w:r>
      <w:r w:rsidRPr="008001A7">
        <w:rPr>
          <w:rFonts w:cs="David"/>
          <w:sz w:val="24"/>
          <w:szCs w:val="24"/>
          <w:rtl/>
        </w:rPr>
        <w:t>כבש את הכותרות, ונגע בלבבות העולם כולו בעקבות הטרגדיה האיומה שהי</w:t>
      </w:r>
      <w:r w:rsidRPr="008001A7">
        <w:rPr>
          <w:rFonts w:cs="David" w:hint="cs"/>
          <w:sz w:val="24"/>
          <w:szCs w:val="24"/>
          <w:rtl/>
        </w:rPr>
        <w:t>י</w:t>
      </w:r>
      <w:r w:rsidRPr="008001A7">
        <w:rPr>
          <w:rFonts w:cs="David"/>
          <w:sz w:val="24"/>
          <w:szCs w:val="24"/>
          <w:rtl/>
        </w:rPr>
        <w:t>תה מנת חלקו: ב 16- בינואר 2009 נהרגו שלוש בנותיו ואחייניתו משני פגזים של טנק במבצע עופרת יצוקה בעזה. ההצגה מתארת את חייו יוצאי הדופן של אבו-אלעיש, רופא פלשתיני בעל תואר מהרווארד,</w:t>
      </w:r>
      <w:r w:rsidRPr="008001A7">
        <w:rPr>
          <w:rFonts w:cs="David" w:hint="cs"/>
          <w:sz w:val="24"/>
          <w:szCs w:val="24"/>
          <w:rtl/>
        </w:rPr>
        <w:t xml:space="preserve"> </w:t>
      </w:r>
      <w:r w:rsidRPr="008001A7">
        <w:rPr>
          <w:rFonts w:cs="David"/>
          <w:sz w:val="24"/>
          <w:szCs w:val="24"/>
          <w:rtl/>
        </w:rPr>
        <w:t>שנולד וגדל במחנה הפליטים ג’בליה ברצועת עזה ועבד וחי במשך שנים בישראל. במשך חייו היה עזאלדין עם רגל אחת בישראל ורגל אחת בעזה, והפך לסמל של שלום ודו-קיום. דרך סיפורו האישי משתקפים חיינו כבני אדם החיים במקום רווי אלימות ופחדים, דרך סיפורו משתקפת גם החמלה, האהבה והאמונה בחיים.</w:t>
      </w:r>
    </w:p>
    <w:p w:rsidR="008001A7" w:rsidRPr="008001A7" w:rsidRDefault="008001A7" w:rsidP="008001A7">
      <w:pPr>
        <w:rPr>
          <w:rFonts w:cs="David"/>
          <w:sz w:val="24"/>
          <w:szCs w:val="24"/>
          <w:rtl/>
        </w:rPr>
      </w:pPr>
      <w:r w:rsidRPr="008001A7">
        <w:rPr>
          <w:rFonts w:cs="David"/>
          <w:sz w:val="24"/>
          <w:szCs w:val="24"/>
          <w:rtl/>
        </w:rPr>
        <w:t> </w:t>
      </w:r>
      <w:r w:rsidRPr="008001A7">
        <w:rPr>
          <w:rFonts w:cs="David" w:hint="cs"/>
          <w:sz w:val="24"/>
          <w:szCs w:val="24"/>
          <w:rtl/>
        </w:rPr>
        <w:t xml:space="preserve">במפגש נשוחח עם המחזאי ובמאי ההצגה </w:t>
      </w:r>
      <w:r w:rsidRPr="008001A7">
        <w:rPr>
          <w:rFonts w:cs="David"/>
          <w:sz w:val="24"/>
          <w:szCs w:val="24"/>
          <w:rtl/>
        </w:rPr>
        <w:t>–</w:t>
      </w:r>
      <w:r w:rsidRPr="008001A7">
        <w:rPr>
          <w:rFonts w:cs="David" w:hint="cs"/>
          <w:sz w:val="24"/>
          <w:szCs w:val="24"/>
          <w:rtl/>
        </w:rPr>
        <w:t xml:space="preserve"> שי פיטובסקי אשר השתתף בעצמו כחייל מילואים במבצע עופרת יצוקה ועם השחקן אשר מגלם את דמותו של הרופא </w:t>
      </w:r>
      <w:r w:rsidRPr="008001A7">
        <w:rPr>
          <w:rFonts w:cs="David"/>
          <w:sz w:val="24"/>
          <w:szCs w:val="24"/>
          <w:rtl/>
        </w:rPr>
        <w:t>–</w:t>
      </w:r>
      <w:r w:rsidRPr="008001A7">
        <w:rPr>
          <w:rFonts w:cs="David" w:hint="cs"/>
          <w:sz w:val="24"/>
          <w:szCs w:val="24"/>
          <w:rtl/>
        </w:rPr>
        <w:t xml:space="preserve"> ג'סאן עבאס.</w:t>
      </w:r>
    </w:p>
    <w:p w:rsidR="008001A7" w:rsidRPr="008001A7" w:rsidRDefault="008001A7" w:rsidP="008001A7">
      <w:pPr>
        <w:rPr>
          <w:rFonts w:cs="David"/>
          <w:sz w:val="24"/>
          <w:szCs w:val="24"/>
          <w:rtl/>
        </w:rPr>
      </w:pPr>
    </w:p>
    <w:p w:rsidR="008001A7" w:rsidRPr="008001A7" w:rsidRDefault="008001A7" w:rsidP="008001A7">
      <w:pPr>
        <w:rPr>
          <w:rFonts w:cs="David"/>
          <w:b/>
          <w:bCs/>
          <w:sz w:val="24"/>
          <w:szCs w:val="24"/>
          <w:u w:val="single"/>
          <w:rtl/>
        </w:rPr>
      </w:pPr>
      <w:r w:rsidRPr="008001A7">
        <w:rPr>
          <w:rFonts w:cs="David" w:hint="cs"/>
          <w:b/>
          <w:bCs/>
          <w:sz w:val="24"/>
          <w:szCs w:val="24"/>
          <w:u w:val="single"/>
          <w:rtl/>
        </w:rPr>
        <w:t xml:space="preserve">שי פיטובסקי </w:t>
      </w:r>
    </w:p>
    <w:p w:rsidR="008001A7" w:rsidRPr="008001A7" w:rsidRDefault="008001A7" w:rsidP="008001A7">
      <w:pPr>
        <w:rPr>
          <w:rFonts w:cs="David"/>
          <w:sz w:val="24"/>
          <w:szCs w:val="24"/>
          <w:rtl/>
        </w:rPr>
      </w:pPr>
      <w:r w:rsidRPr="008001A7">
        <w:rPr>
          <w:rFonts w:cs="David" w:hint="cs"/>
          <w:sz w:val="24"/>
          <w:szCs w:val="24"/>
          <w:rtl/>
        </w:rPr>
        <w:t xml:space="preserve"> מנהל קבוצת צעירי הבימה, במאי, מחזאי, בוגר בית הספר לאומנויות הבמה, סמינר הקיבוצים, מסלול בימוי. מבין עבודותיו: "התקלה", "החוטם",  "ביאטריצ'ה",  "ארץ חדשה",  "השבועה"</w:t>
      </w:r>
    </w:p>
    <w:p w:rsidR="008001A7" w:rsidRDefault="008001A7" w:rsidP="008001A7">
      <w:pPr>
        <w:rPr>
          <w:rFonts w:cs="David"/>
          <w:b/>
          <w:bCs/>
          <w:sz w:val="24"/>
          <w:szCs w:val="24"/>
          <w:u w:val="single"/>
          <w:rtl/>
        </w:rPr>
      </w:pPr>
    </w:p>
    <w:p w:rsidR="008001A7" w:rsidRDefault="008001A7" w:rsidP="008001A7">
      <w:pPr>
        <w:rPr>
          <w:rFonts w:cs="David"/>
          <w:b/>
          <w:bCs/>
          <w:sz w:val="24"/>
          <w:szCs w:val="24"/>
          <w:u w:val="single"/>
          <w:rtl/>
        </w:rPr>
      </w:pPr>
    </w:p>
    <w:p w:rsidR="008001A7" w:rsidRPr="008001A7" w:rsidRDefault="008001A7" w:rsidP="008001A7">
      <w:pPr>
        <w:rPr>
          <w:rFonts w:cs="David"/>
          <w:b/>
          <w:bCs/>
          <w:sz w:val="24"/>
          <w:szCs w:val="24"/>
          <w:u w:val="single"/>
          <w:rtl/>
        </w:rPr>
      </w:pPr>
      <w:r w:rsidRPr="008001A7">
        <w:rPr>
          <w:rFonts w:cs="David" w:hint="cs"/>
          <w:b/>
          <w:bCs/>
          <w:sz w:val="24"/>
          <w:szCs w:val="24"/>
          <w:u w:val="single"/>
          <w:rtl/>
        </w:rPr>
        <w:t>ג'סאן עבאס</w:t>
      </w:r>
    </w:p>
    <w:p w:rsidR="008001A7" w:rsidRPr="008001A7" w:rsidRDefault="008001A7" w:rsidP="008001A7">
      <w:pPr>
        <w:rPr>
          <w:rFonts w:cs="David"/>
          <w:sz w:val="24"/>
          <w:szCs w:val="24"/>
          <w:rtl/>
        </w:rPr>
      </w:pPr>
      <w:r w:rsidRPr="008001A7">
        <w:rPr>
          <w:rFonts w:cs="David" w:hint="cs"/>
          <w:sz w:val="24"/>
          <w:szCs w:val="24"/>
          <w:rtl/>
        </w:rPr>
        <w:t>יליד אום אל פאחם.  בוגר לימודי תיאטרון  באוניברסיטת תל אביב. מייסד ומנהל תיאטרון "אללאג'ון"  בוואדי ערה מזה 10 שנים .  בין תפקידיו האחרונים  בתיאטרון הבימה:  "חתונת הדמים", "חברון" (בשיתוף ת' הקאמרי),</w:t>
      </w:r>
      <w:r w:rsidRPr="008001A7">
        <w:rPr>
          <w:rFonts w:cs="David" w:hint="cs"/>
          <w:sz w:val="24"/>
          <w:szCs w:val="24"/>
        </w:rPr>
        <w:t xml:space="preserve"> </w:t>
      </w:r>
      <w:r w:rsidRPr="008001A7">
        <w:rPr>
          <w:rFonts w:cs="David" w:hint="cs"/>
          <w:sz w:val="24"/>
          <w:szCs w:val="24"/>
          <w:rtl/>
        </w:rPr>
        <w:t xml:space="preserve"> "כל החיים לפניו", "מסילה לדמשק", "קוויאר ועדשים",  "החייל האמיץ שווייק"</w:t>
      </w:r>
    </w:p>
    <w:p w:rsidR="008001A7" w:rsidRPr="008001A7" w:rsidRDefault="008001A7" w:rsidP="008001A7">
      <w:pPr>
        <w:rPr>
          <w:rFonts w:cs="David"/>
          <w:sz w:val="24"/>
          <w:szCs w:val="24"/>
          <w:rtl/>
        </w:rPr>
      </w:pPr>
    </w:p>
    <w:p w:rsidR="008001A7" w:rsidRDefault="008001A7" w:rsidP="008001A7">
      <w:pPr>
        <w:rPr>
          <w:rFonts w:cs="David"/>
          <w:sz w:val="24"/>
          <w:szCs w:val="24"/>
          <w:rtl/>
        </w:rPr>
      </w:pPr>
    </w:p>
    <w:p w:rsidR="008001A7" w:rsidRPr="001F6A2C" w:rsidRDefault="008001A7" w:rsidP="008001A7">
      <w:pPr>
        <w:rPr>
          <w:rFonts w:cs="David"/>
          <w:b/>
          <w:bCs/>
          <w:u w:val="single"/>
          <w:rtl/>
        </w:rPr>
      </w:pPr>
      <w:r w:rsidRPr="001F6A2C">
        <w:rPr>
          <w:rFonts w:cs="David" w:hint="cs"/>
          <w:b/>
          <w:bCs/>
          <w:u w:val="single"/>
          <w:rtl/>
        </w:rPr>
        <w:t>ק.ש.ב - לקרוא בין השורות</w:t>
      </w:r>
    </w:p>
    <w:p w:rsidR="008001A7" w:rsidRPr="008001A7" w:rsidRDefault="008001A7" w:rsidP="008001A7">
      <w:pPr>
        <w:rPr>
          <w:rFonts w:cs="David"/>
          <w:b/>
          <w:bCs/>
          <w:sz w:val="24"/>
          <w:szCs w:val="24"/>
          <w:rtl/>
        </w:rPr>
      </w:pPr>
      <w:r w:rsidRPr="008001A7">
        <w:rPr>
          <w:rFonts w:cs="David" w:hint="cs"/>
          <w:b/>
          <w:bCs/>
          <w:sz w:val="24"/>
          <w:szCs w:val="24"/>
          <w:rtl/>
        </w:rPr>
        <w:t>תפקיד התקשורת החדשותית בהבניית מציאות:</w:t>
      </w:r>
    </w:p>
    <w:p w:rsidR="008001A7" w:rsidRPr="008001A7" w:rsidRDefault="008001A7" w:rsidP="008001A7">
      <w:pPr>
        <w:rPr>
          <w:rFonts w:cs="David"/>
          <w:b/>
          <w:bCs/>
          <w:sz w:val="24"/>
          <w:szCs w:val="24"/>
          <w:rtl/>
        </w:rPr>
      </w:pPr>
      <w:r w:rsidRPr="008001A7">
        <w:rPr>
          <w:rFonts w:cs="David" w:hint="cs"/>
          <w:b/>
          <w:bCs/>
          <w:sz w:val="24"/>
          <w:szCs w:val="24"/>
          <w:rtl/>
        </w:rPr>
        <w:t>המקרה של המיעוט הערבי והרוב היהודי בישראל</w:t>
      </w:r>
    </w:p>
    <w:p w:rsidR="008001A7" w:rsidRPr="008001A7" w:rsidRDefault="008001A7" w:rsidP="008001A7">
      <w:pPr>
        <w:rPr>
          <w:rFonts w:cs="David"/>
          <w:b/>
          <w:bCs/>
          <w:sz w:val="24"/>
          <w:szCs w:val="24"/>
          <w:rtl/>
        </w:rPr>
      </w:pPr>
    </w:p>
    <w:p w:rsidR="008001A7" w:rsidRPr="008001A7" w:rsidRDefault="008001A7" w:rsidP="008001A7">
      <w:pPr>
        <w:rPr>
          <w:rFonts w:cs="David"/>
          <w:sz w:val="24"/>
          <w:szCs w:val="24"/>
          <w:rtl/>
        </w:rPr>
      </w:pPr>
      <w:r w:rsidRPr="008001A7">
        <w:rPr>
          <w:rFonts w:cs="David" w:hint="cs"/>
          <w:b/>
          <w:bCs/>
          <w:sz w:val="24"/>
          <w:szCs w:val="24"/>
          <w:rtl/>
        </w:rPr>
        <w:t>מפגש "קשב</w:t>
      </w:r>
      <w:r w:rsidRPr="008001A7">
        <w:rPr>
          <w:rFonts w:cs="David" w:hint="cs"/>
          <w:sz w:val="24"/>
          <w:szCs w:val="24"/>
          <w:rtl/>
        </w:rPr>
        <w:t>" יעסוק בתפקידה של התקשורת בהבניית השיח הציבורי בנושא הרוב היהודי והמיעוט הערבי בישראל. במפגש נבחן את הדרכים שבהן תקשורת מסקרת קבוצות מיעוט ורוב, נמשיך ונלמד על ייצוג המיעוט הערבי והרוב היהודי בתקשורת הישראלית, דרך ממצאי מחקר על סיקור העורף הישראלי במלחמת לבנון השנייה, ונסיים במספר כלים שימושיים שיעזרו לנו להתמודד עם המניפולציות של התקשורת ולהיות קוראים וצופים יותר ביקורתיים.</w:t>
      </w:r>
    </w:p>
    <w:p w:rsidR="008001A7" w:rsidRPr="008001A7" w:rsidRDefault="008001A7" w:rsidP="008001A7">
      <w:pPr>
        <w:rPr>
          <w:rFonts w:cs="David"/>
          <w:sz w:val="24"/>
          <w:szCs w:val="24"/>
          <w:rtl/>
        </w:rPr>
      </w:pPr>
    </w:p>
    <w:p w:rsidR="008001A7" w:rsidRDefault="008001A7" w:rsidP="008001A7">
      <w:pPr>
        <w:rPr>
          <w:rFonts w:cs="David"/>
          <w:sz w:val="24"/>
          <w:szCs w:val="24"/>
          <w:rtl/>
        </w:rPr>
      </w:pPr>
      <w:r w:rsidRPr="008001A7">
        <w:rPr>
          <w:rFonts w:cs="David" w:hint="cs"/>
          <w:sz w:val="24"/>
          <w:szCs w:val="24"/>
          <w:rtl/>
        </w:rPr>
        <w:lastRenderedPageBreak/>
        <w:t>המנחות חברות בעמותת "קשב", מרכז מחקר ומידע המתמקד בחשיפת דפוסי סיקור מוטים בתקשורת הישראלית, בחינוך לקריאה ביקורתית של תקשורת ובעידוד עיתונות הוגנת.</w:t>
      </w:r>
    </w:p>
    <w:p w:rsidR="00840FCC" w:rsidRDefault="00840FCC" w:rsidP="008001A7">
      <w:pPr>
        <w:rPr>
          <w:rFonts w:cs="David"/>
          <w:sz w:val="24"/>
          <w:szCs w:val="24"/>
          <w:rtl/>
        </w:rPr>
      </w:pPr>
    </w:p>
    <w:p w:rsidR="00840FCC" w:rsidRDefault="00840FCC" w:rsidP="008001A7">
      <w:pPr>
        <w:rPr>
          <w:rFonts w:cs="David"/>
          <w:sz w:val="24"/>
          <w:szCs w:val="24"/>
          <w:rtl/>
        </w:rPr>
      </w:pPr>
    </w:p>
    <w:p w:rsidR="00840FCC" w:rsidRPr="008001A7" w:rsidRDefault="00840FCC" w:rsidP="008001A7">
      <w:pPr>
        <w:rPr>
          <w:rFonts w:cs="David"/>
          <w:sz w:val="24"/>
          <w:szCs w:val="24"/>
          <w:rtl/>
        </w:rPr>
      </w:pPr>
    </w:p>
    <w:p w:rsidR="008001A7" w:rsidRPr="008001A7" w:rsidRDefault="008001A7" w:rsidP="008001A7">
      <w:pPr>
        <w:rPr>
          <w:rFonts w:cs="David"/>
          <w:sz w:val="24"/>
          <w:szCs w:val="24"/>
          <w:rtl/>
        </w:rPr>
      </w:pPr>
      <w:r w:rsidRPr="008001A7">
        <w:rPr>
          <w:rFonts w:cs="David" w:hint="cs"/>
          <w:b/>
          <w:bCs/>
          <w:sz w:val="24"/>
          <w:szCs w:val="24"/>
          <w:u w:val="single"/>
          <w:rtl/>
        </w:rPr>
        <w:t>שירי אירם (סמנכ"ל, קשב):</w:t>
      </w:r>
      <w:r w:rsidRPr="008001A7">
        <w:rPr>
          <w:rFonts w:cs="David" w:hint="cs"/>
          <w:sz w:val="24"/>
          <w:szCs w:val="24"/>
          <w:rtl/>
        </w:rPr>
        <w:t xml:space="preserve"> חוקרת את תפקיד התקשורת החדשותית ביצירת הגמוניה פוליטית ומפתחת תוכניות לקריאה ביקורתית של תקשורת</w:t>
      </w:r>
    </w:p>
    <w:p w:rsidR="008001A7" w:rsidRPr="008001A7" w:rsidRDefault="008001A7" w:rsidP="008001A7">
      <w:pPr>
        <w:rPr>
          <w:rFonts w:cs="David"/>
          <w:sz w:val="24"/>
          <w:szCs w:val="24"/>
        </w:rPr>
      </w:pPr>
      <w:r w:rsidRPr="008001A7">
        <w:rPr>
          <w:rFonts w:cs="David" w:hint="cs"/>
          <w:b/>
          <w:bCs/>
          <w:sz w:val="24"/>
          <w:szCs w:val="24"/>
          <w:u w:val="single"/>
          <w:rtl/>
        </w:rPr>
        <w:t>מיכל זק (רכזת תוכניות חינוכיות, קשב):</w:t>
      </w:r>
      <w:r w:rsidRPr="008001A7">
        <w:rPr>
          <w:rFonts w:cs="David" w:hint="cs"/>
          <w:sz w:val="24"/>
          <w:szCs w:val="24"/>
          <w:rtl/>
        </w:rPr>
        <w:t xml:space="preserve"> מפתחת תוכניות לחינוך ביקורתי, ומומחית לעבודה עם קבוצות בקונפליקט.</w:t>
      </w:r>
    </w:p>
    <w:p w:rsidR="008001A7" w:rsidRDefault="008001A7" w:rsidP="008001A7">
      <w:pPr>
        <w:rPr>
          <w:rFonts w:cs="David"/>
          <w:sz w:val="24"/>
          <w:szCs w:val="24"/>
          <w:rtl/>
        </w:rPr>
      </w:pPr>
    </w:p>
    <w:p w:rsidR="00490EEF" w:rsidRDefault="00490EEF" w:rsidP="008001A7">
      <w:pPr>
        <w:rPr>
          <w:rFonts w:cs="David"/>
          <w:sz w:val="24"/>
          <w:szCs w:val="24"/>
          <w:rtl/>
        </w:rPr>
      </w:pPr>
    </w:p>
    <w:p w:rsidR="001F6A2C" w:rsidRDefault="001F6A2C" w:rsidP="00490EEF">
      <w:pPr>
        <w:rPr>
          <w:rFonts w:cs="David"/>
          <w:b/>
          <w:bCs/>
          <w:u w:val="single"/>
          <w:rtl/>
        </w:rPr>
      </w:pPr>
    </w:p>
    <w:p w:rsidR="00490EEF" w:rsidRPr="001F6A2C" w:rsidRDefault="00490EEF" w:rsidP="00490EEF">
      <w:pPr>
        <w:rPr>
          <w:rFonts w:cs="David"/>
          <w:b/>
          <w:bCs/>
          <w:u w:val="single"/>
          <w:rtl/>
        </w:rPr>
      </w:pPr>
      <w:r w:rsidRPr="001F6A2C">
        <w:rPr>
          <w:rFonts w:cs="David" w:hint="cs"/>
          <w:b/>
          <w:bCs/>
          <w:u w:val="single"/>
          <w:rtl/>
        </w:rPr>
        <w:t>מדינה אחת? שתי מדינות?</w:t>
      </w:r>
    </w:p>
    <w:p w:rsidR="00490EEF" w:rsidRPr="00490EEF" w:rsidRDefault="00490EEF" w:rsidP="00490EEF">
      <w:pPr>
        <w:rPr>
          <w:rFonts w:cs="David"/>
          <w:b/>
          <w:bCs/>
          <w:sz w:val="24"/>
          <w:szCs w:val="24"/>
          <w:rtl/>
        </w:rPr>
      </w:pPr>
    </w:p>
    <w:p w:rsidR="00490EEF" w:rsidRPr="00490EEF" w:rsidRDefault="00490EEF" w:rsidP="00490EEF">
      <w:pPr>
        <w:rPr>
          <w:rFonts w:cs="David"/>
          <w:b/>
          <w:bCs/>
          <w:sz w:val="24"/>
          <w:szCs w:val="24"/>
          <w:rtl/>
        </w:rPr>
      </w:pPr>
      <w:r w:rsidRPr="00490EEF">
        <w:rPr>
          <w:rFonts w:cs="David" w:hint="cs"/>
          <w:b/>
          <w:bCs/>
          <w:sz w:val="24"/>
          <w:szCs w:val="24"/>
          <w:rtl/>
        </w:rPr>
        <w:t>פרופ' יהודה שנהב ופרופ' אייל נווה</w:t>
      </w:r>
    </w:p>
    <w:p w:rsidR="00490EEF" w:rsidRPr="00490EEF" w:rsidRDefault="00490EEF" w:rsidP="00490EEF">
      <w:pPr>
        <w:rPr>
          <w:rFonts w:cs="David"/>
          <w:b/>
          <w:bCs/>
          <w:sz w:val="24"/>
          <w:szCs w:val="24"/>
          <w:rtl/>
        </w:rPr>
      </w:pPr>
      <w:r w:rsidRPr="00490EEF">
        <w:rPr>
          <w:rFonts w:cs="David" w:hint="cs"/>
          <w:b/>
          <w:bCs/>
          <w:sz w:val="24"/>
          <w:szCs w:val="24"/>
          <w:rtl/>
        </w:rPr>
        <w:t>מנחה:</w:t>
      </w:r>
      <w:r w:rsidRPr="00490EEF">
        <w:rPr>
          <w:rFonts w:cs="David" w:hint="cs"/>
          <w:b/>
          <w:bCs/>
          <w:sz w:val="24"/>
          <w:szCs w:val="24"/>
          <w:rtl/>
        </w:rPr>
        <w:tab/>
        <w:t>ד"ר אלון גן</w:t>
      </w:r>
    </w:p>
    <w:p w:rsidR="00490EEF" w:rsidRPr="00490EEF" w:rsidRDefault="00490EEF" w:rsidP="00490EEF">
      <w:pPr>
        <w:rPr>
          <w:rFonts w:cs="David"/>
          <w:b/>
          <w:bCs/>
          <w:sz w:val="24"/>
          <w:szCs w:val="24"/>
          <w:rtl/>
        </w:rPr>
      </w:pPr>
    </w:p>
    <w:p w:rsidR="00490EEF" w:rsidRPr="00490EEF" w:rsidRDefault="00490EEF" w:rsidP="00490EEF">
      <w:pPr>
        <w:rPr>
          <w:rFonts w:cs="David"/>
          <w:sz w:val="24"/>
          <w:szCs w:val="24"/>
          <w:rtl/>
        </w:rPr>
      </w:pPr>
      <w:r w:rsidRPr="00490EEF">
        <w:rPr>
          <w:rFonts w:cs="David" w:hint="cs"/>
          <w:sz w:val="24"/>
          <w:szCs w:val="24"/>
          <w:rtl/>
        </w:rPr>
        <w:t xml:space="preserve">שתי הרצאות עוקבות של הסוציולוג פרופ' יהודה שנהב מן החוג לסוציולוגיה ואנתרופולוגיה באוניברסיטת ת"א וממייסדי הקשת הדמוקרטית המזרחית, ושל הפרופ' </w:t>
      </w:r>
      <w:r w:rsidRPr="00490EEF">
        <w:rPr>
          <w:rFonts w:cs="David"/>
          <w:sz w:val="24"/>
          <w:szCs w:val="24"/>
          <w:rtl/>
        </w:rPr>
        <w:t>אייל נווה – ראש החוג להיסטוריה באוניברסיטת תל אביב</w:t>
      </w:r>
      <w:r w:rsidRPr="00490EEF">
        <w:rPr>
          <w:rFonts w:cs="David" w:hint="cs"/>
          <w:sz w:val="24"/>
          <w:szCs w:val="24"/>
          <w:rtl/>
        </w:rPr>
        <w:t>, ה</w:t>
      </w:r>
      <w:r w:rsidRPr="00490EEF">
        <w:rPr>
          <w:rFonts w:cs="David"/>
          <w:sz w:val="24"/>
          <w:szCs w:val="24"/>
          <w:rtl/>
        </w:rPr>
        <w:t>משמש ראש צוות של מורים ישראלים הכותבים יחד עם מורים</w:t>
      </w:r>
      <w:r w:rsidRPr="00490EEF">
        <w:rPr>
          <w:rFonts w:cs="David"/>
          <w:sz w:val="24"/>
          <w:szCs w:val="24"/>
        </w:rPr>
        <w:t> </w:t>
      </w:r>
      <w:r w:rsidRPr="00490EEF">
        <w:rPr>
          <w:rFonts w:cs="David"/>
          <w:sz w:val="24"/>
          <w:szCs w:val="24"/>
          <w:rtl/>
        </w:rPr>
        <w:t>פלסטינים</w:t>
      </w:r>
      <w:r w:rsidRPr="00490EEF">
        <w:rPr>
          <w:rFonts w:cs="David"/>
          <w:sz w:val="24"/>
          <w:szCs w:val="24"/>
        </w:rPr>
        <w:t> </w:t>
      </w:r>
      <w:r w:rsidRPr="00490EEF">
        <w:rPr>
          <w:rFonts w:cs="David"/>
          <w:sz w:val="24"/>
          <w:szCs w:val="24"/>
          <w:rtl/>
        </w:rPr>
        <w:t>ספר לימוד</w:t>
      </w:r>
      <w:r w:rsidRPr="00490EEF">
        <w:rPr>
          <w:rFonts w:cs="David"/>
          <w:sz w:val="24"/>
          <w:szCs w:val="24"/>
        </w:rPr>
        <w:t> </w:t>
      </w:r>
      <w:r w:rsidRPr="00490EEF">
        <w:rPr>
          <w:rFonts w:cs="David"/>
          <w:sz w:val="24"/>
          <w:szCs w:val="24"/>
          <w:rtl/>
        </w:rPr>
        <w:t>בעל שני</w:t>
      </w:r>
      <w:r w:rsidRPr="00490EEF">
        <w:rPr>
          <w:rFonts w:cs="David"/>
          <w:sz w:val="24"/>
          <w:szCs w:val="24"/>
        </w:rPr>
        <w:t> </w:t>
      </w:r>
      <w:r w:rsidRPr="00490EEF">
        <w:rPr>
          <w:rFonts w:cs="David" w:hint="cs"/>
          <w:sz w:val="24"/>
          <w:szCs w:val="24"/>
          <w:rtl/>
        </w:rPr>
        <w:t xml:space="preserve">נרטיבים: </w:t>
      </w:r>
      <w:r w:rsidRPr="00490EEF">
        <w:rPr>
          <w:rFonts w:cs="David"/>
          <w:sz w:val="24"/>
          <w:szCs w:val="24"/>
          <w:rtl/>
        </w:rPr>
        <w:t>סיפר ישראלי וסיפר פלסטיני, אודות הסכסוך הישראלי</w:t>
      </w:r>
      <w:r w:rsidRPr="00490EEF">
        <w:rPr>
          <w:rFonts w:cs="David" w:hint="cs"/>
          <w:sz w:val="24"/>
          <w:szCs w:val="24"/>
          <w:rtl/>
        </w:rPr>
        <w:t xml:space="preserve">-פלסטיני. פרופ' שנהב יציג את הטיעונים בזכות הסדר שלום המבוסס בין הישראלים לפלסטינים על שבמרכזו הקמת מדינה אחת, ופרופ' אייל נווה יציג את הטיעונים בזכות הסדר שלום בין ישראל לפלסטין המבוסס על עיקרון שתי המדינות השכנות. </w:t>
      </w:r>
    </w:p>
    <w:p w:rsidR="00490EEF" w:rsidRPr="00490EEF" w:rsidRDefault="00490EEF" w:rsidP="00490EEF">
      <w:pPr>
        <w:rPr>
          <w:rFonts w:cs="David"/>
          <w:sz w:val="24"/>
          <w:szCs w:val="24"/>
          <w:rtl/>
        </w:rPr>
      </w:pPr>
      <w:r w:rsidRPr="00490EEF">
        <w:rPr>
          <w:rFonts w:cs="David" w:hint="cs"/>
          <w:sz w:val="24"/>
          <w:szCs w:val="24"/>
          <w:rtl/>
        </w:rPr>
        <w:t xml:space="preserve">ינחה: ד"ר אלון גל מן החוג להיסטוריה במכללת סמינר הקיבוצים. </w:t>
      </w:r>
    </w:p>
    <w:p w:rsidR="00490EEF" w:rsidRPr="00490EEF" w:rsidRDefault="00490EEF" w:rsidP="00490EEF">
      <w:pPr>
        <w:rPr>
          <w:rFonts w:cs="David"/>
          <w:sz w:val="24"/>
          <w:szCs w:val="24"/>
          <w:rtl/>
        </w:rPr>
      </w:pPr>
    </w:p>
    <w:p w:rsidR="00490EEF" w:rsidRPr="00490EEF" w:rsidRDefault="00490EEF" w:rsidP="00490EEF">
      <w:pPr>
        <w:rPr>
          <w:rFonts w:cs="David"/>
          <w:sz w:val="24"/>
          <w:szCs w:val="24"/>
          <w:rtl/>
        </w:rPr>
      </w:pPr>
    </w:p>
    <w:p w:rsidR="00490EEF" w:rsidRPr="00490EEF" w:rsidRDefault="00490EEF" w:rsidP="00490EEF">
      <w:pPr>
        <w:rPr>
          <w:rFonts w:cs="David"/>
          <w:b/>
          <w:bCs/>
          <w:sz w:val="24"/>
          <w:szCs w:val="24"/>
          <w:u w:val="single"/>
          <w:rtl/>
        </w:rPr>
      </w:pPr>
    </w:p>
    <w:p w:rsidR="00490EEF" w:rsidRPr="00490EEF" w:rsidRDefault="00490EEF" w:rsidP="00490EEF">
      <w:pPr>
        <w:rPr>
          <w:rFonts w:cs="David"/>
          <w:sz w:val="24"/>
          <w:szCs w:val="24"/>
          <w:rtl/>
        </w:rPr>
      </w:pPr>
      <w:r w:rsidRPr="001F6A2C">
        <w:rPr>
          <w:rFonts w:cs="David" w:hint="cs"/>
          <w:b/>
          <w:bCs/>
          <w:u w:val="single"/>
          <w:rtl/>
        </w:rPr>
        <w:t>מחברה</w:t>
      </w:r>
      <w:r w:rsidRPr="001F6A2C">
        <w:rPr>
          <w:rFonts w:cs="David"/>
          <w:b/>
          <w:bCs/>
          <w:u w:val="single"/>
          <w:rtl/>
        </w:rPr>
        <w:t xml:space="preserve"> </w:t>
      </w:r>
      <w:r w:rsidRPr="001F6A2C">
        <w:rPr>
          <w:rFonts w:cs="David" w:hint="cs"/>
          <w:b/>
          <w:bCs/>
          <w:u w:val="single"/>
          <w:rtl/>
        </w:rPr>
        <w:t>משוסעת</w:t>
      </w:r>
      <w:r w:rsidRPr="001F6A2C">
        <w:rPr>
          <w:rFonts w:cs="David"/>
          <w:b/>
          <w:bCs/>
          <w:u w:val="single"/>
          <w:rtl/>
        </w:rPr>
        <w:t xml:space="preserve"> </w:t>
      </w:r>
      <w:r w:rsidRPr="001F6A2C">
        <w:rPr>
          <w:rFonts w:cs="David" w:hint="cs"/>
          <w:b/>
          <w:bCs/>
          <w:u w:val="single"/>
          <w:rtl/>
        </w:rPr>
        <w:t>לאזרחות</w:t>
      </w:r>
      <w:r w:rsidRPr="001F6A2C">
        <w:rPr>
          <w:rFonts w:cs="David"/>
          <w:b/>
          <w:bCs/>
          <w:u w:val="single"/>
          <w:rtl/>
        </w:rPr>
        <w:t xml:space="preserve"> </w:t>
      </w:r>
      <w:r w:rsidRPr="001F6A2C">
        <w:rPr>
          <w:rFonts w:cs="David" w:hint="cs"/>
          <w:b/>
          <w:bCs/>
          <w:u w:val="single"/>
          <w:rtl/>
        </w:rPr>
        <w:t>משותפת</w:t>
      </w:r>
      <w:r w:rsidRPr="001F6A2C">
        <w:rPr>
          <w:rFonts w:cs="David"/>
          <w:b/>
          <w:bCs/>
          <w:u w:val="single"/>
          <w:rtl/>
        </w:rPr>
        <w:t>:</w:t>
      </w:r>
      <w:del w:id="0" w:author="Seminar" w:date="2014-03-14T11:29:00Z">
        <w:r w:rsidRPr="001F6A2C">
          <w:rPr>
            <w:rFonts w:cs="David"/>
            <w:b/>
            <w:bCs/>
            <w:u w:val="single"/>
            <w:rtl/>
          </w:rPr>
          <w:br/>
        </w:r>
      </w:del>
      <w:r w:rsidRPr="00490EEF">
        <w:rPr>
          <w:rFonts w:cs="David" w:hint="cs"/>
          <w:sz w:val="24"/>
          <w:szCs w:val="24"/>
          <w:rtl/>
        </w:rPr>
        <w:t>חינוך</w:t>
      </w:r>
      <w:r w:rsidRPr="00490EEF">
        <w:rPr>
          <w:rFonts w:cs="David"/>
          <w:sz w:val="24"/>
          <w:szCs w:val="24"/>
          <w:rtl/>
        </w:rPr>
        <w:t xml:space="preserve"> </w:t>
      </w:r>
      <w:r w:rsidRPr="00490EEF">
        <w:rPr>
          <w:rFonts w:cs="David" w:hint="cs"/>
          <w:sz w:val="24"/>
          <w:szCs w:val="24"/>
          <w:rtl/>
        </w:rPr>
        <w:t>חוצה</w:t>
      </w:r>
      <w:r w:rsidRPr="00490EEF">
        <w:rPr>
          <w:rFonts w:cs="David"/>
          <w:sz w:val="24"/>
          <w:szCs w:val="24"/>
          <w:rtl/>
        </w:rPr>
        <w:t>-</w:t>
      </w:r>
      <w:r w:rsidRPr="00490EEF">
        <w:rPr>
          <w:rFonts w:cs="David" w:hint="cs"/>
          <w:sz w:val="24"/>
          <w:szCs w:val="24"/>
          <w:rtl/>
        </w:rPr>
        <w:t>זרמים</w:t>
      </w:r>
      <w:r w:rsidRPr="00490EEF">
        <w:rPr>
          <w:rFonts w:cs="David"/>
          <w:sz w:val="24"/>
          <w:szCs w:val="24"/>
          <w:rtl/>
        </w:rPr>
        <w:t xml:space="preserve"> </w:t>
      </w:r>
      <w:r w:rsidRPr="00490EEF">
        <w:rPr>
          <w:rFonts w:cs="David" w:hint="cs"/>
          <w:sz w:val="24"/>
          <w:szCs w:val="24"/>
          <w:rtl/>
        </w:rPr>
        <w:t>כדרך</w:t>
      </w:r>
      <w:r w:rsidRPr="00490EEF">
        <w:rPr>
          <w:rFonts w:cs="David"/>
          <w:sz w:val="24"/>
          <w:szCs w:val="24"/>
          <w:rtl/>
        </w:rPr>
        <w:t xml:space="preserve"> </w:t>
      </w:r>
      <w:r w:rsidRPr="00490EEF">
        <w:rPr>
          <w:rFonts w:cs="David" w:hint="cs"/>
          <w:sz w:val="24"/>
          <w:szCs w:val="24"/>
          <w:rtl/>
        </w:rPr>
        <w:t>לשינוי</w:t>
      </w:r>
    </w:p>
    <w:p w:rsidR="00490EEF" w:rsidRPr="00490EEF" w:rsidRDefault="00490EEF" w:rsidP="00490EEF">
      <w:pPr>
        <w:rPr>
          <w:rFonts w:cs="David"/>
          <w:sz w:val="24"/>
          <w:szCs w:val="24"/>
          <w:rtl/>
        </w:rPr>
      </w:pPr>
      <w:r w:rsidRPr="00490EEF">
        <w:rPr>
          <w:rFonts w:cs="David" w:hint="cs"/>
          <w:sz w:val="24"/>
          <w:szCs w:val="24"/>
          <w:rtl/>
        </w:rPr>
        <w:t>ד"ר שני פייס</w:t>
      </w:r>
      <w:r w:rsidRPr="00490EEF">
        <w:rPr>
          <w:rFonts w:cs="David"/>
          <w:sz w:val="24"/>
          <w:szCs w:val="24"/>
          <w:rtl/>
        </w:rPr>
        <w:br/>
      </w:r>
      <w:r w:rsidRPr="00490EEF">
        <w:rPr>
          <w:rFonts w:cs="David" w:hint="cs"/>
          <w:sz w:val="24"/>
          <w:szCs w:val="24"/>
          <w:rtl/>
        </w:rPr>
        <w:t>מכון וולטר ליבך לחינוך לדו-קיום יהודי-ערבי, אוניברסיטת תל אביב</w:t>
      </w:r>
      <w:r w:rsidRPr="00490EEF">
        <w:rPr>
          <w:rFonts w:cs="David"/>
          <w:sz w:val="24"/>
          <w:szCs w:val="24"/>
          <w:rtl/>
        </w:rPr>
        <w:br/>
      </w:r>
    </w:p>
    <w:p w:rsidR="00490EEF" w:rsidRDefault="00490EEF" w:rsidP="001F6A2C">
      <w:pPr>
        <w:rPr>
          <w:rFonts w:cs="David"/>
          <w:sz w:val="24"/>
          <w:szCs w:val="24"/>
          <w:rtl/>
        </w:rPr>
      </w:pPr>
      <w:r w:rsidRPr="00490EEF">
        <w:rPr>
          <w:rFonts w:cs="David" w:hint="cs"/>
          <w:sz w:val="24"/>
          <w:szCs w:val="24"/>
          <w:rtl/>
        </w:rPr>
        <w:t xml:space="preserve">להפרדה בין מגזרים המאפיינת את מערכת החינוך בישראל השפעה שלילית על הלכידות החברתית ועל השתלבותם בחברה ובכלכלה של מיעוטים לאומיים וסוציולוגיים, ובראשם הפלסטינים אזרחי ישראל. הפרדה בחינוך תורמת לאי-שוויון, ופוגעת באפשרות לטפח תרבות של חינוך לשלום ולרב-תרבותיות, הנחשב למתאים ביותר להכנת תלמידים למציאות בת-ימינו. יחד עם זאת, בתי ספר נפרדים הם הבחירה המועדפת על מרבית ההורים בישראל. בתי ספר משולבים, כגון בתי הספר של "יד ביד", הם הדגם השלם ביותר לחינוך משותף, אך הם נותרים בחירה של מיעוט קטן יחסית בין ההורים. בה בעת, מפגשי דיאלוג בין בתי ספר נפרדים הם בעלי השפעה </w:t>
      </w:r>
    </w:p>
    <w:p w:rsidR="00490EEF" w:rsidRDefault="00490EEF" w:rsidP="00490EEF">
      <w:pPr>
        <w:rPr>
          <w:rFonts w:cs="David"/>
          <w:sz w:val="24"/>
          <w:szCs w:val="24"/>
          <w:rtl/>
        </w:rPr>
      </w:pPr>
      <w:r w:rsidRPr="00490EEF">
        <w:rPr>
          <w:rFonts w:cs="David" w:hint="cs"/>
          <w:sz w:val="24"/>
          <w:szCs w:val="24"/>
          <w:rtl/>
        </w:rPr>
        <w:t>חשובה אך שולית על היחסים בין יהודים לערבים בישראל.</w:t>
      </w:r>
    </w:p>
    <w:p w:rsidR="00490EEF" w:rsidRPr="00490EEF" w:rsidRDefault="00490EEF" w:rsidP="00490EEF">
      <w:pPr>
        <w:rPr>
          <w:rFonts w:cs="David"/>
          <w:sz w:val="24"/>
          <w:szCs w:val="24"/>
          <w:rtl/>
        </w:rPr>
      </w:pPr>
      <w:r w:rsidRPr="00490EEF">
        <w:rPr>
          <w:rFonts w:cs="David" w:hint="cs"/>
          <w:sz w:val="24"/>
          <w:szCs w:val="24"/>
          <w:rtl/>
        </w:rPr>
        <w:t>בהרצאה זו, אציג את דגם הלימוד המשותף בין הזרמים, המציע דרך יעילה, פשוטה ליישום ובעלת יתרונות חינוכיים וכלכליים לקידום השילוב בין אזרחים מרקעים שונים בישראל. דרך זו עונה על הצורך לשמר ולהנחיל באמצעות החינוך זהויות קהילתיות, ועם זאת לטפח ערכים משותפים שיובילו לשגשוג כלכלי, ללכידות חברתית, וליתר יציבות של הדמוקרטיה בישראל. לימוד משותף בין מגזרים שונים נוסה בהצלחה בעולם, ובעיקר בצפון אירלנד, אך טרם נוסה בהיקף נרחב בישראל. ההרצאה תבחן את הניסיון הבינלאומי, תדון ביתרונות ובחסרונות של הלימוד המשותף, ותציג מעט מהניסיון הישראלי בתחום זה. תשומת לב מיוחדת תוקדש לאחד מיתרונותיו הבולטים של לימוד משותף: העצמת מחנכים והפקדה בידיהם של תפקיד השינוי החברתי ושל ההובלה לשוויון באמצעות חינוך.</w:t>
      </w:r>
    </w:p>
    <w:p w:rsidR="00490EEF" w:rsidRPr="00490EEF" w:rsidRDefault="00490EEF" w:rsidP="00490EEF">
      <w:pPr>
        <w:rPr>
          <w:rFonts w:cs="David"/>
          <w:sz w:val="24"/>
          <w:szCs w:val="24"/>
          <w:lang w:val="en-GB"/>
        </w:rPr>
      </w:pPr>
      <w:r w:rsidRPr="00490EEF">
        <w:rPr>
          <w:rFonts w:cs="David"/>
          <w:sz w:val="24"/>
          <w:szCs w:val="24"/>
          <w:rtl/>
        </w:rPr>
        <w:t>ד"ר שני פייס היא רכזת פרויקט החינוך המשותף במכון וולטר ליבך לחינוך לדו-קיום יהודי-ערבי באוניברסיטת תל אביב. בין השנים 2008 ל-2013 כיהנה כראש התכנית ללימודי שלום במוסד האקדמי נצרת. מחברת הספר "</w:t>
      </w:r>
      <w:r w:rsidRPr="00490EEF">
        <w:rPr>
          <w:rFonts w:cs="David"/>
          <w:sz w:val="24"/>
          <w:szCs w:val="24"/>
          <w:lang w:val="en-GB"/>
        </w:rPr>
        <w:t>Palestinian NGOs in Israel: The Politics of Civil Society</w:t>
      </w:r>
      <w:r w:rsidRPr="00490EEF">
        <w:rPr>
          <w:rFonts w:cs="David"/>
          <w:sz w:val="24"/>
          <w:szCs w:val="24"/>
          <w:rtl/>
        </w:rPr>
        <w:t>", ובעלת דוקטורט מהחוג ללימודי המזרח התיכון באוניברסיטת אוקספורד.</w:t>
      </w:r>
    </w:p>
    <w:p w:rsidR="00490EEF" w:rsidRDefault="00490EEF" w:rsidP="00490EEF">
      <w:pPr>
        <w:rPr>
          <w:rFonts w:cs="David"/>
          <w:sz w:val="24"/>
          <w:szCs w:val="24"/>
          <w:rtl/>
          <w:lang w:val="en-GB"/>
        </w:rPr>
      </w:pPr>
    </w:p>
    <w:p w:rsidR="00840FCC" w:rsidRDefault="00840FCC" w:rsidP="00490EEF">
      <w:pPr>
        <w:rPr>
          <w:rFonts w:cs="David"/>
          <w:sz w:val="24"/>
          <w:szCs w:val="24"/>
          <w:rtl/>
          <w:lang w:val="en-GB"/>
        </w:rPr>
      </w:pPr>
    </w:p>
    <w:p w:rsidR="00840FCC" w:rsidRDefault="00840FCC" w:rsidP="00490EEF">
      <w:pPr>
        <w:rPr>
          <w:rFonts w:cs="David"/>
          <w:sz w:val="24"/>
          <w:szCs w:val="24"/>
          <w:rtl/>
          <w:lang w:val="en-GB"/>
        </w:rPr>
      </w:pPr>
    </w:p>
    <w:p w:rsidR="00840FCC" w:rsidRDefault="00840FCC" w:rsidP="00490EEF">
      <w:pPr>
        <w:rPr>
          <w:rFonts w:cs="David"/>
          <w:sz w:val="24"/>
          <w:szCs w:val="24"/>
          <w:rtl/>
          <w:lang w:val="en-GB"/>
        </w:rPr>
      </w:pPr>
    </w:p>
    <w:p w:rsidR="00840FCC" w:rsidRDefault="00840FCC" w:rsidP="00490EEF">
      <w:pPr>
        <w:rPr>
          <w:rFonts w:cs="David"/>
          <w:sz w:val="24"/>
          <w:szCs w:val="24"/>
          <w:rtl/>
          <w:lang w:val="en-GB"/>
        </w:rPr>
      </w:pPr>
    </w:p>
    <w:p w:rsidR="00840FCC" w:rsidRDefault="00840FCC" w:rsidP="00490EEF">
      <w:pPr>
        <w:rPr>
          <w:rFonts w:cs="David"/>
          <w:sz w:val="24"/>
          <w:szCs w:val="24"/>
          <w:rtl/>
          <w:lang w:val="en-GB"/>
        </w:rPr>
      </w:pPr>
    </w:p>
    <w:p w:rsidR="00840FCC" w:rsidRPr="00490EEF" w:rsidRDefault="00840FCC" w:rsidP="00490EEF">
      <w:pPr>
        <w:rPr>
          <w:rFonts w:cs="David"/>
          <w:sz w:val="24"/>
          <w:szCs w:val="24"/>
          <w:lang w:val="en-GB"/>
        </w:rPr>
      </w:pPr>
    </w:p>
    <w:p w:rsidR="00CC1374" w:rsidRPr="00CC1374" w:rsidRDefault="00CC1374" w:rsidP="00CC1374">
      <w:pPr>
        <w:rPr>
          <w:rFonts w:cs="David"/>
          <w:sz w:val="24"/>
          <w:szCs w:val="24"/>
          <w:rtl/>
        </w:rPr>
      </w:pPr>
    </w:p>
    <w:p w:rsidR="00CC1374" w:rsidRPr="001F6A2C" w:rsidRDefault="00CC1374" w:rsidP="00CC1374">
      <w:pPr>
        <w:rPr>
          <w:rFonts w:cs="David"/>
          <w:b/>
          <w:bCs/>
          <w:u w:val="single"/>
          <w:rtl/>
        </w:rPr>
      </w:pPr>
      <w:r w:rsidRPr="001F6A2C">
        <w:rPr>
          <w:rFonts w:cs="David" w:hint="cs"/>
          <w:b/>
          <w:bCs/>
          <w:u w:val="single"/>
          <w:rtl/>
        </w:rPr>
        <w:t xml:space="preserve">חינוך לשיתוף פעולה בין מדינות האזור </w:t>
      </w:r>
      <w:r w:rsidRPr="001F6A2C">
        <w:rPr>
          <w:rFonts w:cs="David"/>
          <w:b/>
          <w:bCs/>
          <w:u w:val="single"/>
          <w:rtl/>
        </w:rPr>
        <w:t>–</w:t>
      </w:r>
      <w:r w:rsidRPr="001F6A2C">
        <w:rPr>
          <w:rFonts w:cs="David" w:hint="cs"/>
          <w:b/>
          <w:bCs/>
          <w:u w:val="single"/>
          <w:rtl/>
        </w:rPr>
        <w:t xml:space="preserve"> מים בעידן של שלום</w:t>
      </w:r>
    </w:p>
    <w:p w:rsidR="00CC1374" w:rsidRPr="00CC1374" w:rsidRDefault="00CC1374" w:rsidP="00CC1374">
      <w:pPr>
        <w:rPr>
          <w:rFonts w:cs="David"/>
          <w:sz w:val="24"/>
          <w:szCs w:val="24"/>
          <w:rtl/>
        </w:rPr>
      </w:pPr>
    </w:p>
    <w:p w:rsidR="00CC1374" w:rsidRPr="00CC1374" w:rsidRDefault="00CC1374" w:rsidP="00CC1374">
      <w:pPr>
        <w:rPr>
          <w:rFonts w:cs="David"/>
          <w:sz w:val="24"/>
          <w:szCs w:val="24"/>
          <w:rtl/>
        </w:rPr>
      </w:pPr>
      <w:r w:rsidRPr="00CC1374">
        <w:rPr>
          <w:rFonts w:cs="David" w:hint="cs"/>
          <w:sz w:val="24"/>
          <w:szCs w:val="24"/>
          <w:rtl/>
        </w:rPr>
        <w:t>המפגש יעסוק בתפקידו של החינוך בקידום רעיון השלום בינינו לבין הפלסטינאים.</w:t>
      </w:r>
    </w:p>
    <w:p w:rsidR="001F6A2C" w:rsidRDefault="00CC1374" w:rsidP="00CC1374">
      <w:pPr>
        <w:rPr>
          <w:rFonts w:cs="David"/>
          <w:sz w:val="24"/>
          <w:szCs w:val="24"/>
          <w:rtl/>
        </w:rPr>
      </w:pPr>
      <w:r w:rsidRPr="00CC1374">
        <w:rPr>
          <w:rFonts w:cs="David" w:hint="cs"/>
          <w:sz w:val="24"/>
          <w:szCs w:val="24"/>
          <w:rtl/>
        </w:rPr>
        <w:t xml:space="preserve">במפגש נציג את סיפורה של יוזמה שהחלה בשנת 1995 במכללת סמינר הקיבוצים במסלול העל יסודי ללימודי ביולוגיה-כימיה. היוזמה הייתה ביטוי לרצון של מחנכים לתרום במשהו לתהליך השלום בינינו לבין הפלסטינאים. חברו ליוזמה אנשי חינוך מאוניברסיטת א-נאג'ח שברשות הפלסטינאית ומאוניברסיטת אוטרכט בהולנד. ביחד פותחה תכנית לימודים שעסקה בפתרונות של שלום לבעיית המים באזור ומטרתה הייתה לחולל שינוי עמדות בכיוון לשיתופי פעולה אזוריים בנושא המים. תכנית הלימודים הופעלה במכללות לחינוך ובחטיבות ביניים בישראל </w:t>
      </w:r>
    </w:p>
    <w:p w:rsidR="001F6A2C" w:rsidRDefault="001F6A2C" w:rsidP="00CC1374">
      <w:pPr>
        <w:rPr>
          <w:rFonts w:cs="David"/>
          <w:sz w:val="24"/>
          <w:szCs w:val="24"/>
          <w:rtl/>
        </w:rPr>
      </w:pPr>
    </w:p>
    <w:p w:rsidR="001F6A2C" w:rsidRDefault="001F6A2C" w:rsidP="00CC1374">
      <w:pPr>
        <w:rPr>
          <w:rFonts w:cs="David"/>
          <w:sz w:val="24"/>
          <w:szCs w:val="24"/>
          <w:rtl/>
        </w:rPr>
      </w:pPr>
    </w:p>
    <w:p w:rsidR="00CC1374" w:rsidRPr="00CC1374" w:rsidRDefault="00CC1374" w:rsidP="00CC1374">
      <w:pPr>
        <w:rPr>
          <w:rFonts w:cs="David"/>
          <w:sz w:val="24"/>
          <w:szCs w:val="24"/>
          <w:rtl/>
        </w:rPr>
      </w:pPr>
      <w:r w:rsidRPr="00CC1374">
        <w:rPr>
          <w:rFonts w:cs="David" w:hint="cs"/>
          <w:sz w:val="24"/>
          <w:szCs w:val="24"/>
          <w:rtl/>
        </w:rPr>
        <w:t xml:space="preserve">ובבתי ספר ברשות הפלסטינאית. השפעת ההתערבות החינוכית נבחנה במחקר שליווה את שלביה השונים. </w:t>
      </w:r>
      <w:r w:rsidRPr="00CC1374">
        <w:rPr>
          <w:rFonts w:cs="David"/>
          <w:sz w:val="24"/>
          <w:szCs w:val="24"/>
          <w:rtl/>
        </w:rPr>
        <w:t>תוצרי</w:t>
      </w:r>
      <w:r w:rsidRPr="00CC1374">
        <w:rPr>
          <w:rFonts w:cs="David" w:hint="cs"/>
          <w:sz w:val="24"/>
          <w:szCs w:val="24"/>
          <w:rtl/>
        </w:rPr>
        <w:t xml:space="preserve"> היוזמה הם ספרי לימוד, מדריך למורה ופרסומי מחקר. </w:t>
      </w:r>
    </w:p>
    <w:p w:rsidR="00CC1374" w:rsidRPr="00CC1374" w:rsidRDefault="00CC1374" w:rsidP="00CC1374">
      <w:pPr>
        <w:rPr>
          <w:rFonts w:cs="David"/>
          <w:b/>
          <w:bCs/>
          <w:sz w:val="24"/>
          <w:szCs w:val="24"/>
          <w:u w:val="single"/>
          <w:rtl/>
        </w:rPr>
      </w:pPr>
      <w:r w:rsidRPr="00CC1374">
        <w:rPr>
          <w:rFonts w:cs="David" w:hint="cs"/>
          <w:b/>
          <w:bCs/>
          <w:sz w:val="24"/>
          <w:szCs w:val="24"/>
          <w:u w:val="single"/>
          <w:rtl/>
        </w:rPr>
        <w:t>שותפים:</w:t>
      </w:r>
    </w:p>
    <w:p w:rsidR="00CC1374" w:rsidRPr="00CC1374" w:rsidRDefault="00CC1374" w:rsidP="00CC1374">
      <w:pPr>
        <w:rPr>
          <w:rFonts w:cs="David"/>
          <w:sz w:val="24"/>
          <w:szCs w:val="24"/>
          <w:rtl/>
        </w:rPr>
      </w:pPr>
      <w:r w:rsidRPr="00CC1374">
        <w:rPr>
          <w:rFonts w:cs="David"/>
          <w:b/>
          <w:bCs/>
          <w:sz w:val="24"/>
          <w:szCs w:val="24"/>
          <w:u w:val="single"/>
          <w:rtl/>
        </w:rPr>
        <w:t>פרופסור מרואן חדד</w:t>
      </w:r>
      <w:r w:rsidRPr="00CC1374">
        <w:rPr>
          <w:rFonts w:cs="David" w:hint="cs"/>
          <w:b/>
          <w:bCs/>
          <w:sz w:val="24"/>
          <w:szCs w:val="24"/>
          <w:u w:val="single"/>
          <w:rtl/>
        </w:rPr>
        <w:t xml:space="preserve">- </w:t>
      </w:r>
      <w:r w:rsidRPr="00CC1374">
        <w:rPr>
          <w:rFonts w:cs="David"/>
          <w:sz w:val="24"/>
          <w:szCs w:val="24"/>
          <w:rtl/>
        </w:rPr>
        <w:t xml:space="preserve">הנדסה סביבתית במחלקה להנדסה אזרחית. </w:t>
      </w:r>
    </w:p>
    <w:p w:rsidR="00CC1374" w:rsidRPr="00CC1374" w:rsidRDefault="00CC1374" w:rsidP="00CC1374">
      <w:pPr>
        <w:rPr>
          <w:rFonts w:cs="David"/>
          <w:sz w:val="24"/>
          <w:szCs w:val="24"/>
          <w:rtl/>
        </w:rPr>
      </w:pPr>
      <w:r w:rsidRPr="00CC1374">
        <w:rPr>
          <w:rFonts w:cs="David"/>
          <w:sz w:val="24"/>
          <w:szCs w:val="24"/>
          <w:rtl/>
        </w:rPr>
        <w:t>מנהל המכון ללימודי מים וסביבה</w:t>
      </w:r>
      <w:r w:rsidRPr="00CC1374">
        <w:rPr>
          <w:rFonts w:cs="David"/>
          <w:sz w:val="24"/>
          <w:szCs w:val="24"/>
        </w:rPr>
        <w:t xml:space="preserve">studies Institute-WES </w:t>
      </w:r>
      <w:r w:rsidRPr="00CC1374">
        <w:rPr>
          <w:rFonts w:cs="David"/>
          <w:sz w:val="24"/>
          <w:szCs w:val="24"/>
          <w:rtl/>
        </w:rPr>
        <w:t> </w:t>
      </w:r>
      <w:r w:rsidRPr="00CC1374">
        <w:rPr>
          <w:rFonts w:cs="David"/>
          <w:sz w:val="24"/>
          <w:szCs w:val="24"/>
        </w:rPr>
        <w:t>Water and Environmental</w:t>
      </w:r>
      <w:r w:rsidRPr="00CC1374">
        <w:rPr>
          <w:rFonts w:cs="David"/>
          <w:sz w:val="24"/>
          <w:szCs w:val="24"/>
          <w:rtl/>
        </w:rPr>
        <w:t>  באוניברסיטת א נאג'ח שכם</w:t>
      </w:r>
    </w:p>
    <w:p w:rsidR="00CC1374" w:rsidRPr="00CC1374" w:rsidRDefault="00CC1374" w:rsidP="00CC1374">
      <w:pPr>
        <w:rPr>
          <w:rFonts w:cs="David"/>
          <w:sz w:val="24"/>
          <w:szCs w:val="24"/>
          <w:rtl/>
        </w:rPr>
      </w:pPr>
      <w:r w:rsidRPr="00CC1374">
        <w:rPr>
          <w:rFonts w:cs="David"/>
          <w:b/>
          <w:bCs/>
          <w:sz w:val="24"/>
          <w:szCs w:val="24"/>
          <w:u w:val="single"/>
          <w:rtl/>
        </w:rPr>
        <w:t>פרופסור רות זוזובסקי</w:t>
      </w:r>
      <w:r w:rsidRPr="00CC1374">
        <w:rPr>
          <w:rFonts w:cs="David"/>
          <w:sz w:val="24"/>
          <w:szCs w:val="24"/>
          <w:rtl/>
        </w:rPr>
        <w:t>,</w:t>
      </w:r>
      <w:r w:rsidRPr="00CC1374">
        <w:rPr>
          <w:rFonts w:cs="David" w:hint="cs"/>
          <w:sz w:val="24"/>
          <w:szCs w:val="24"/>
          <w:rtl/>
        </w:rPr>
        <w:t xml:space="preserve">- </w:t>
      </w:r>
      <w:r w:rsidRPr="00CC1374">
        <w:rPr>
          <w:rFonts w:cs="David"/>
          <w:sz w:val="24"/>
          <w:szCs w:val="24"/>
          <w:rtl/>
        </w:rPr>
        <w:t>פרופסור חבר במכללת סמינר הקיבוצים,</w:t>
      </w:r>
      <w:r w:rsidRPr="00CC1374">
        <w:rPr>
          <w:rFonts w:cs="David" w:hint="cs"/>
          <w:sz w:val="24"/>
          <w:szCs w:val="24"/>
          <w:rtl/>
        </w:rPr>
        <w:t xml:space="preserve"> </w:t>
      </w:r>
      <w:r w:rsidRPr="00CC1374">
        <w:rPr>
          <w:rFonts w:cs="David"/>
          <w:sz w:val="24"/>
          <w:szCs w:val="24"/>
          <w:rtl/>
        </w:rPr>
        <w:t>חוקרת ברשות המחקר של המכללה ועמיתת מחקר ברשות המחקר הבין מכללתית במכון מופת. חוקרת בכירה במרכז לחינוך מדעי וטכנולוגי בבית הספר לחינוך באוניברסיטת תל אביב</w:t>
      </w:r>
    </w:p>
    <w:p w:rsidR="00CC1374" w:rsidRPr="00CC1374" w:rsidRDefault="00CC1374" w:rsidP="00CC1374">
      <w:pPr>
        <w:rPr>
          <w:rFonts w:cs="David"/>
          <w:sz w:val="24"/>
          <w:szCs w:val="24"/>
        </w:rPr>
      </w:pPr>
      <w:r w:rsidRPr="00CC1374">
        <w:rPr>
          <w:rFonts w:cs="David" w:hint="cs"/>
          <w:b/>
          <w:bCs/>
          <w:sz w:val="24"/>
          <w:szCs w:val="24"/>
          <w:u w:val="single"/>
          <w:rtl/>
        </w:rPr>
        <w:t xml:space="preserve">ד"ר </w:t>
      </w:r>
      <w:r w:rsidRPr="00CC1374">
        <w:rPr>
          <w:rFonts w:cs="David"/>
          <w:b/>
          <w:bCs/>
          <w:sz w:val="24"/>
          <w:szCs w:val="24"/>
          <w:u w:val="single"/>
          <w:rtl/>
        </w:rPr>
        <w:t>מירי דרסלר</w:t>
      </w:r>
      <w:r w:rsidRPr="00CC1374">
        <w:rPr>
          <w:rFonts w:cs="David" w:hint="cs"/>
          <w:sz w:val="24"/>
          <w:szCs w:val="24"/>
          <w:rtl/>
        </w:rPr>
        <w:t>-</w:t>
      </w:r>
      <w:r w:rsidRPr="00CC1374">
        <w:rPr>
          <w:rFonts w:cs="David"/>
          <w:sz w:val="24"/>
          <w:szCs w:val="24"/>
          <w:rtl/>
        </w:rPr>
        <w:t xml:space="preserve"> מרצה במסלול להוראת המדעים בבית ספר לחינוך באוניברסיטת תל-אביב, ראש מרכז המורים הארצי למדע וטכנולוגיה לבית הספר היסודי במרכז לחינוך מדעי וטכנולוגי אוניברסיטת תל-אביב. מרצה ומדריכה פדגוגית במסלול המדעי-סביבתי במכללת סמינר הקיבוצים.</w:t>
      </w:r>
    </w:p>
    <w:p w:rsidR="00CC1374" w:rsidRPr="00CC1374" w:rsidRDefault="00CC1374" w:rsidP="00CC1374">
      <w:pPr>
        <w:rPr>
          <w:rFonts w:cs="David"/>
          <w:sz w:val="24"/>
          <w:szCs w:val="24"/>
          <w:rtl/>
        </w:rPr>
      </w:pPr>
      <w:r w:rsidRPr="00CC1374">
        <w:rPr>
          <w:rFonts w:cs="David"/>
          <w:sz w:val="24"/>
          <w:szCs w:val="24"/>
          <w:rtl/>
        </w:rPr>
        <w:t> </w:t>
      </w:r>
    </w:p>
    <w:p w:rsidR="00490EEF" w:rsidRDefault="00490EEF" w:rsidP="008001A7">
      <w:pPr>
        <w:rPr>
          <w:rFonts w:cs="David"/>
          <w:sz w:val="24"/>
          <w:szCs w:val="24"/>
          <w:rtl/>
        </w:rPr>
      </w:pPr>
    </w:p>
    <w:p w:rsidR="00CC1374" w:rsidRPr="001F6A2C" w:rsidRDefault="00CC1374" w:rsidP="00CC1374">
      <w:pPr>
        <w:rPr>
          <w:rFonts w:cs="David"/>
          <w:b/>
          <w:bCs/>
          <w:u w:val="single"/>
          <w:rtl/>
        </w:rPr>
      </w:pPr>
      <w:r w:rsidRPr="001F6A2C">
        <w:rPr>
          <w:rFonts w:cs="David" w:hint="cs"/>
          <w:b/>
          <w:bCs/>
          <w:u w:val="single"/>
          <w:rtl/>
        </w:rPr>
        <w:t>"השותפות הסביבתית הרב תרבותית"</w:t>
      </w:r>
    </w:p>
    <w:p w:rsidR="00CC1374" w:rsidRPr="00CC1374" w:rsidRDefault="00CC1374" w:rsidP="00CC1374">
      <w:pPr>
        <w:rPr>
          <w:rFonts w:cs="David"/>
          <w:b/>
          <w:bCs/>
          <w:sz w:val="24"/>
          <w:szCs w:val="24"/>
          <w:u w:val="single"/>
          <w:rtl/>
        </w:rPr>
      </w:pPr>
    </w:p>
    <w:p w:rsidR="00CC1374" w:rsidRPr="00CC1374" w:rsidRDefault="00CC1374" w:rsidP="00CC1374">
      <w:pPr>
        <w:rPr>
          <w:rFonts w:cs="David"/>
          <w:sz w:val="24"/>
          <w:szCs w:val="24"/>
          <w:rtl/>
        </w:rPr>
      </w:pPr>
      <w:r w:rsidRPr="00CC1374">
        <w:rPr>
          <w:rFonts w:cs="David" w:hint="cs"/>
          <w:sz w:val="24"/>
          <w:szCs w:val="24"/>
          <w:rtl/>
        </w:rPr>
        <w:t xml:space="preserve"> במוקד </w:t>
      </w:r>
      <w:r w:rsidRPr="00CC1374">
        <w:rPr>
          <w:rFonts w:cs="David"/>
          <w:sz w:val="24"/>
          <w:szCs w:val="24"/>
          <w:rtl/>
        </w:rPr>
        <w:t>ניתן רקע על מכון הערבה ועל השותפות הסביבתית הרב תרבותית. כמו כן נשתף במסע האיש שכל אחד מאתנו עבר במכון הערבה ולאחר מכן</w:t>
      </w:r>
      <w:r w:rsidRPr="00CC1374">
        <w:rPr>
          <w:rFonts w:cs="David"/>
          <w:sz w:val="24"/>
          <w:szCs w:val="24"/>
        </w:rPr>
        <w:t>.</w:t>
      </w:r>
    </w:p>
    <w:p w:rsidR="00CC1374" w:rsidRPr="00CC1374" w:rsidRDefault="00CC1374" w:rsidP="00CC1374">
      <w:pPr>
        <w:rPr>
          <w:rFonts w:cs="David"/>
          <w:sz w:val="24"/>
          <w:szCs w:val="24"/>
          <w:u w:val="single"/>
          <w:rtl/>
        </w:rPr>
      </w:pPr>
    </w:p>
    <w:p w:rsidR="00CC1374" w:rsidRPr="00CC1374" w:rsidRDefault="00CC1374" w:rsidP="00CC1374">
      <w:pPr>
        <w:rPr>
          <w:rFonts w:cs="David"/>
          <w:sz w:val="24"/>
          <w:szCs w:val="24"/>
          <w:u w:val="single"/>
          <w:rtl/>
        </w:rPr>
      </w:pPr>
      <w:r w:rsidRPr="00CC1374">
        <w:rPr>
          <w:rFonts w:cs="David" w:hint="cs"/>
          <w:sz w:val="24"/>
          <w:szCs w:val="24"/>
          <w:u w:val="single"/>
          <w:rtl/>
        </w:rPr>
        <w:t>מכון הערבה</w:t>
      </w:r>
    </w:p>
    <w:p w:rsidR="00CC1374" w:rsidRPr="00CC1374" w:rsidRDefault="00CC1374" w:rsidP="00CC1374">
      <w:pPr>
        <w:rPr>
          <w:rFonts w:cs="David"/>
          <w:sz w:val="24"/>
          <w:szCs w:val="24"/>
          <w:rtl/>
        </w:rPr>
      </w:pPr>
      <w:r w:rsidRPr="00CC1374">
        <w:rPr>
          <w:rFonts w:cs="David"/>
          <w:sz w:val="24"/>
          <w:szCs w:val="24"/>
          <w:rtl/>
        </w:rPr>
        <w:t>מכון הערבה ללימודי הסביבה, הנו מרכז אקדמי</w:t>
      </w:r>
      <w:r w:rsidRPr="00CC1374">
        <w:rPr>
          <w:rFonts w:cs="David" w:hint="cs"/>
          <w:sz w:val="24"/>
          <w:szCs w:val="24"/>
          <w:rtl/>
        </w:rPr>
        <w:t xml:space="preserve"> </w:t>
      </w:r>
      <w:r w:rsidRPr="00CC1374">
        <w:rPr>
          <w:rFonts w:cs="David"/>
          <w:sz w:val="24"/>
          <w:szCs w:val="24"/>
          <w:rtl/>
        </w:rPr>
        <w:t>לפיתוח מנהיגות סביבתית במזרח התיכון, הממוקם בקיבוץ קטורה בערבה. המכון עוסק בתכניות לימודים, מחקר אקדמי ומעורבות חברתית, בתחומי הסביבה השונים, תוך דגש על שיתוף פעולה בין ישראל ושכנותיה</w:t>
      </w:r>
      <w:r w:rsidRPr="00CC1374">
        <w:rPr>
          <w:rFonts w:cs="David"/>
          <w:sz w:val="24"/>
          <w:szCs w:val="24"/>
        </w:rPr>
        <w:t>.</w:t>
      </w:r>
      <w:r w:rsidRPr="00CC1374">
        <w:rPr>
          <w:rFonts w:cs="David"/>
          <w:sz w:val="24"/>
          <w:szCs w:val="24"/>
        </w:rPr>
        <w:br/>
      </w:r>
      <w:r w:rsidRPr="00CC1374">
        <w:rPr>
          <w:rFonts w:cs="David"/>
          <w:sz w:val="24"/>
          <w:szCs w:val="24"/>
          <w:rtl/>
        </w:rPr>
        <w:t>מכון הערבה פועל במספר מישורים למען שיתוף פעולה אזורי</w:t>
      </w:r>
      <w:r w:rsidRPr="00CC1374">
        <w:rPr>
          <w:rFonts w:cs="David" w:hint="cs"/>
          <w:sz w:val="24"/>
          <w:szCs w:val="24"/>
          <w:rtl/>
        </w:rPr>
        <w:t>, ו</w:t>
      </w:r>
      <w:r w:rsidRPr="00CC1374">
        <w:rPr>
          <w:rFonts w:cs="David"/>
          <w:sz w:val="24"/>
          <w:szCs w:val="24"/>
          <w:rtl/>
        </w:rPr>
        <w:t xml:space="preserve">מוביל גישה ייחודית ללימוד האתגרים הסביבתיים במזרח התיכון, מנקודת מבט חוצת גבולות. </w:t>
      </w:r>
    </w:p>
    <w:p w:rsidR="00CC1374" w:rsidRPr="00CC1374" w:rsidRDefault="00CC1374" w:rsidP="00CC1374">
      <w:pPr>
        <w:rPr>
          <w:rFonts w:cs="David"/>
          <w:sz w:val="24"/>
          <w:szCs w:val="24"/>
          <w:rtl/>
        </w:rPr>
      </w:pPr>
    </w:p>
    <w:p w:rsidR="00CC1374" w:rsidRDefault="00CC1374" w:rsidP="001F6A2C">
      <w:pPr>
        <w:rPr>
          <w:rFonts w:cs="David"/>
          <w:sz w:val="24"/>
          <w:szCs w:val="24"/>
          <w:rtl/>
        </w:rPr>
      </w:pPr>
      <w:r w:rsidRPr="00CC1374">
        <w:rPr>
          <w:rFonts w:cs="David"/>
          <w:sz w:val="24"/>
          <w:szCs w:val="24"/>
          <w:rtl/>
        </w:rPr>
        <w:t xml:space="preserve">מכון הערבה מקיים תכנית לימודים שנתית בחסות אוניברסיטת בן גוריון, המוכרת כחלק מתואר ראשון או שני. התכנית מיועדת לסטודנטים ישראלים, ירדנים, פלשתינאים וסטודנטים מרחבי </w:t>
      </w:r>
    </w:p>
    <w:p w:rsidR="00CC1374" w:rsidRPr="00CC1374" w:rsidRDefault="00CC1374" w:rsidP="00CC1374">
      <w:pPr>
        <w:rPr>
          <w:rFonts w:cs="David"/>
          <w:sz w:val="24"/>
          <w:szCs w:val="24"/>
          <w:rtl/>
        </w:rPr>
      </w:pPr>
      <w:r w:rsidRPr="00CC1374">
        <w:rPr>
          <w:rFonts w:cs="David"/>
          <w:sz w:val="24"/>
          <w:szCs w:val="24"/>
          <w:rtl/>
        </w:rPr>
        <w:t xml:space="preserve">העולם אשר לומדים וחיים יחד בקיבוץ קטורה. הלימודים מתקיימים בשפה האנגלית, בהנחיית מומחים מובילים מהארץ ומהעולם וכוללים לימודים בכיתה, הכשרה מעשית וסיורים באזור וברחבי הארץ. אנרגיה רבה מופנית לטובת רכישת מיומנויות בבניית שלום וכישורי מנהיגות והבנה של איכות הסביבה בתיאוריה, מחקר ויישום. </w:t>
      </w:r>
    </w:p>
    <w:p w:rsidR="00CC1374" w:rsidRDefault="00CC1374" w:rsidP="00CC1374">
      <w:pPr>
        <w:rPr>
          <w:rFonts w:cs="David"/>
          <w:sz w:val="24"/>
          <w:szCs w:val="24"/>
          <w:rtl/>
        </w:rPr>
      </w:pPr>
    </w:p>
    <w:p w:rsidR="001F6A2C" w:rsidRDefault="001F6A2C" w:rsidP="00CC1374">
      <w:pPr>
        <w:rPr>
          <w:rFonts w:cs="David"/>
          <w:sz w:val="24"/>
          <w:szCs w:val="24"/>
          <w:rtl/>
        </w:rPr>
      </w:pPr>
    </w:p>
    <w:p w:rsidR="00840FCC" w:rsidRDefault="00840FCC" w:rsidP="00CC1374">
      <w:pPr>
        <w:rPr>
          <w:rFonts w:cs="David"/>
          <w:sz w:val="24"/>
          <w:szCs w:val="24"/>
          <w:rtl/>
        </w:rPr>
      </w:pPr>
    </w:p>
    <w:p w:rsidR="00840FCC" w:rsidRDefault="00840FCC" w:rsidP="00CC1374">
      <w:pPr>
        <w:rPr>
          <w:rFonts w:cs="David"/>
          <w:sz w:val="24"/>
          <w:szCs w:val="24"/>
          <w:rtl/>
        </w:rPr>
      </w:pPr>
    </w:p>
    <w:p w:rsidR="00840FCC" w:rsidRDefault="00840FCC" w:rsidP="00CC1374">
      <w:pPr>
        <w:rPr>
          <w:rFonts w:cs="David"/>
          <w:sz w:val="24"/>
          <w:szCs w:val="24"/>
          <w:rtl/>
        </w:rPr>
      </w:pPr>
    </w:p>
    <w:p w:rsidR="00840FCC" w:rsidRDefault="00840FCC" w:rsidP="00CC1374">
      <w:pPr>
        <w:rPr>
          <w:rFonts w:cs="David"/>
          <w:sz w:val="24"/>
          <w:szCs w:val="24"/>
          <w:rtl/>
        </w:rPr>
      </w:pPr>
    </w:p>
    <w:p w:rsidR="00840FCC" w:rsidRDefault="00840FCC" w:rsidP="00CC1374">
      <w:pPr>
        <w:rPr>
          <w:rFonts w:cs="David"/>
          <w:sz w:val="24"/>
          <w:szCs w:val="24"/>
          <w:rtl/>
        </w:rPr>
      </w:pPr>
    </w:p>
    <w:p w:rsidR="00840FCC" w:rsidRDefault="00840FCC" w:rsidP="00CC1374">
      <w:pPr>
        <w:rPr>
          <w:rFonts w:cs="David"/>
          <w:sz w:val="24"/>
          <w:szCs w:val="24"/>
          <w:rtl/>
        </w:rPr>
      </w:pPr>
    </w:p>
    <w:p w:rsidR="00840FCC" w:rsidRDefault="00840FCC" w:rsidP="00CC1374">
      <w:pPr>
        <w:rPr>
          <w:rFonts w:cs="David"/>
          <w:sz w:val="24"/>
          <w:szCs w:val="24"/>
          <w:rtl/>
        </w:rPr>
      </w:pPr>
    </w:p>
    <w:p w:rsidR="00840FCC" w:rsidRDefault="00840FCC" w:rsidP="00CC1374">
      <w:pPr>
        <w:rPr>
          <w:rFonts w:cs="David"/>
          <w:sz w:val="24"/>
          <w:szCs w:val="24"/>
          <w:rtl/>
        </w:rPr>
      </w:pPr>
    </w:p>
    <w:p w:rsidR="00840FCC" w:rsidRDefault="00840FCC" w:rsidP="00CC1374">
      <w:pPr>
        <w:rPr>
          <w:rFonts w:cs="David"/>
          <w:sz w:val="24"/>
          <w:szCs w:val="24"/>
          <w:rtl/>
        </w:rPr>
      </w:pPr>
    </w:p>
    <w:p w:rsidR="00840FCC" w:rsidRDefault="00840FCC" w:rsidP="00CC1374">
      <w:pPr>
        <w:rPr>
          <w:rFonts w:cs="David"/>
          <w:sz w:val="24"/>
          <w:szCs w:val="24"/>
          <w:rtl/>
        </w:rPr>
      </w:pPr>
    </w:p>
    <w:p w:rsidR="001F6A2C" w:rsidRPr="00CC1374" w:rsidRDefault="001F6A2C" w:rsidP="00CC1374">
      <w:pPr>
        <w:rPr>
          <w:rFonts w:cs="David"/>
          <w:sz w:val="24"/>
          <w:szCs w:val="24"/>
          <w:rtl/>
        </w:rPr>
      </w:pPr>
    </w:p>
    <w:p w:rsidR="00CC1374" w:rsidRPr="001F6A2C" w:rsidRDefault="00CC1374" w:rsidP="00CC1374">
      <w:pPr>
        <w:rPr>
          <w:rFonts w:cs="David"/>
          <w:b/>
          <w:bCs/>
          <w:u w:val="single"/>
          <w:rtl/>
        </w:rPr>
      </w:pPr>
      <w:r w:rsidRPr="001F6A2C">
        <w:rPr>
          <w:rFonts w:cs="David"/>
          <w:b/>
          <w:bCs/>
          <w:u w:val="single"/>
        </w:rPr>
        <w:t xml:space="preserve">YEEPI- Youth Environment Education Peace </w:t>
      </w:r>
      <w:r w:rsidRPr="001F6A2C">
        <w:rPr>
          <w:rFonts w:cs="David" w:hint="cs"/>
          <w:b/>
          <w:bCs/>
          <w:u w:val="single"/>
        </w:rPr>
        <w:t>I</w:t>
      </w:r>
      <w:r w:rsidRPr="001F6A2C">
        <w:rPr>
          <w:rFonts w:cs="David"/>
          <w:b/>
          <w:bCs/>
          <w:u w:val="single"/>
        </w:rPr>
        <w:t>nitiative</w:t>
      </w:r>
    </w:p>
    <w:p w:rsidR="00CC1374" w:rsidRPr="001F6A2C" w:rsidRDefault="00CC1374" w:rsidP="00CC1374">
      <w:pPr>
        <w:rPr>
          <w:rFonts w:cs="David"/>
          <w:b/>
          <w:bCs/>
          <w:u w:val="single"/>
          <w:rtl/>
        </w:rPr>
      </w:pPr>
      <w:r w:rsidRPr="001F6A2C">
        <w:rPr>
          <w:rFonts w:cs="David" w:hint="cs"/>
          <w:b/>
          <w:bCs/>
          <w:u w:val="single"/>
          <w:rtl/>
        </w:rPr>
        <w:t>השותפות הסביבתית הרב תרבותית</w:t>
      </w:r>
    </w:p>
    <w:p w:rsidR="00CC1374" w:rsidRPr="00CC1374" w:rsidRDefault="00CC1374" w:rsidP="00CC1374">
      <w:pPr>
        <w:rPr>
          <w:rFonts w:cs="David"/>
          <w:sz w:val="24"/>
          <w:szCs w:val="24"/>
          <w:rtl/>
        </w:rPr>
      </w:pPr>
    </w:p>
    <w:p w:rsidR="00CC1374" w:rsidRPr="00CC1374" w:rsidRDefault="00CC1374" w:rsidP="00CC1374">
      <w:pPr>
        <w:rPr>
          <w:rFonts w:cs="David"/>
          <w:sz w:val="24"/>
          <w:szCs w:val="24"/>
          <w:rtl/>
        </w:rPr>
      </w:pPr>
      <w:r w:rsidRPr="00CC1374">
        <w:rPr>
          <w:rFonts w:cs="David"/>
          <w:sz w:val="24"/>
          <w:szCs w:val="24"/>
          <w:rtl/>
        </w:rPr>
        <w:t>תוכנית חינוך</w:t>
      </w:r>
      <w:r w:rsidRPr="00CC1374">
        <w:rPr>
          <w:rFonts w:cs="David" w:hint="cs"/>
          <w:sz w:val="24"/>
          <w:szCs w:val="24"/>
          <w:rtl/>
        </w:rPr>
        <w:t xml:space="preserve"> ה</w:t>
      </w:r>
      <w:r w:rsidRPr="00CC1374">
        <w:rPr>
          <w:rFonts w:cs="David"/>
          <w:sz w:val="24"/>
          <w:szCs w:val="24"/>
          <w:rtl/>
        </w:rPr>
        <w:t>פועל</w:t>
      </w:r>
      <w:r w:rsidRPr="00CC1374">
        <w:rPr>
          <w:rFonts w:cs="David" w:hint="cs"/>
          <w:sz w:val="24"/>
          <w:szCs w:val="24"/>
          <w:rtl/>
        </w:rPr>
        <w:t>ת</w:t>
      </w:r>
      <w:r w:rsidRPr="00CC1374">
        <w:rPr>
          <w:rFonts w:cs="David"/>
          <w:sz w:val="24"/>
          <w:szCs w:val="24"/>
          <w:rtl/>
        </w:rPr>
        <w:t xml:space="preserve"> ליצירת קהילה ישראלית מגוונת של תלמידים, מורים ואקדמאיים, הפועלים ביחד במטרה להבין לעומק ולתמוך בהתפתחותן של מערכות חברתיות-אקולוגיות בריאות וחסונות בפרספקטיבה מקומית, אזורית וגלובאלית. בתי הספר ברשת המשותפת פועלים כזוגות רב-תרבותיים.</w:t>
      </w:r>
      <w:r w:rsidRPr="00CC1374">
        <w:rPr>
          <w:rFonts w:cs="David" w:hint="cs"/>
          <w:sz w:val="24"/>
          <w:szCs w:val="24"/>
          <w:rtl/>
        </w:rPr>
        <w:t xml:space="preserve"> </w:t>
      </w:r>
      <w:r w:rsidRPr="00CC1374">
        <w:rPr>
          <w:rFonts w:cs="David"/>
          <w:sz w:val="24"/>
          <w:szCs w:val="24"/>
          <w:rtl/>
        </w:rPr>
        <w:t xml:space="preserve">'מנהיגי </w:t>
      </w:r>
      <w:r w:rsidRPr="00CC1374">
        <w:rPr>
          <w:rFonts w:cs="David"/>
          <w:sz w:val="24"/>
          <w:szCs w:val="24"/>
        </w:rPr>
        <w:t>YEEPI</w:t>
      </w:r>
      <w:r w:rsidRPr="00CC1374">
        <w:rPr>
          <w:rFonts w:cs="David"/>
          <w:sz w:val="24"/>
          <w:szCs w:val="24"/>
          <w:rtl/>
        </w:rPr>
        <w:t xml:space="preserve">' </w:t>
      </w:r>
      <w:r w:rsidRPr="00CC1374">
        <w:rPr>
          <w:rFonts w:cs="David" w:hint="cs"/>
          <w:sz w:val="24"/>
          <w:szCs w:val="24"/>
          <w:rtl/>
        </w:rPr>
        <w:t xml:space="preserve">פועלים </w:t>
      </w:r>
      <w:r w:rsidRPr="00CC1374">
        <w:rPr>
          <w:rFonts w:cs="David"/>
          <w:sz w:val="24"/>
          <w:szCs w:val="24"/>
          <w:rtl/>
        </w:rPr>
        <w:t>ליצירת אקלים של שותפות וסובלנות,</w:t>
      </w:r>
      <w:r w:rsidRPr="00CC1374">
        <w:rPr>
          <w:rFonts w:cs="David"/>
          <w:b/>
          <w:sz w:val="24"/>
          <w:szCs w:val="24"/>
          <w:rtl/>
        </w:rPr>
        <w:t xml:space="preserve"> לקידום ערכים של כבוד לסביבה ולאדם ולטיפוח יכולת שיח בין-תרבותי</w:t>
      </w:r>
      <w:r w:rsidRPr="00CC1374">
        <w:rPr>
          <w:rFonts w:cs="David"/>
          <w:sz w:val="24"/>
          <w:szCs w:val="24"/>
          <w:rtl/>
        </w:rPr>
        <w:t>.</w:t>
      </w:r>
      <w:r w:rsidRPr="00CC1374">
        <w:rPr>
          <w:rFonts w:cs="David" w:hint="cs"/>
          <w:sz w:val="24"/>
          <w:szCs w:val="24"/>
          <w:rtl/>
        </w:rPr>
        <w:t xml:space="preserve"> על ידי שיתוף פעולה בין ערבים ויהודים בישראל, תוך התחשבות ברקע תרבותי של מגזרים שונים, ועל ידי יצירת מאזן הוגן בחלוקת משאבי הסביבה, ניתן יהיה לשמור ולטפח את הסביבה עבור אזרחי ההווה והעתיד.</w:t>
      </w:r>
    </w:p>
    <w:p w:rsidR="00CC1374" w:rsidRDefault="00CC1374" w:rsidP="00CC1374">
      <w:pPr>
        <w:rPr>
          <w:rFonts w:cs="David"/>
          <w:sz w:val="24"/>
          <w:szCs w:val="24"/>
          <w:rtl/>
        </w:rPr>
      </w:pPr>
      <w:r w:rsidRPr="00CC1374">
        <w:rPr>
          <w:rFonts w:cs="David"/>
          <w:sz w:val="24"/>
          <w:szCs w:val="24"/>
          <w:u w:val="single"/>
        </w:rPr>
        <w:t>Liel Maghen</w:t>
      </w:r>
      <w:r w:rsidRPr="00CC1374">
        <w:rPr>
          <w:rFonts w:cs="David"/>
          <w:sz w:val="24"/>
          <w:szCs w:val="24"/>
        </w:rPr>
        <w:t xml:space="preserve">, is a program coordinator at the Interfaith Center for Sustainable Development. After graduating from the Arava Institute of Environmental Studies program of Ben Gurion University, he completed a B.A. in Political Science and Middle Eastern Studies, and is currently working on his Masters in Community Development, both from the Hebrew University of Jerusalem. </w:t>
      </w:r>
    </w:p>
    <w:p w:rsidR="00CC1374" w:rsidRPr="00CC1374" w:rsidRDefault="00CC1374" w:rsidP="00CC1374">
      <w:pPr>
        <w:rPr>
          <w:rFonts w:cs="David"/>
          <w:sz w:val="24"/>
          <w:szCs w:val="24"/>
        </w:rPr>
      </w:pPr>
      <w:r w:rsidRPr="00CC1374">
        <w:rPr>
          <w:rFonts w:cs="David"/>
          <w:sz w:val="24"/>
          <w:szCs w:val="24"/>
          <w:u w:val="single"/>
        </w:rPr>
        <w:t>Noa Rimer</w:t>
      </w:r>
      <w:r w:rsidRPr="00CC1374">
        <w:rPr>
          <w:rFonts w:cs="David"/>
          <w:sz w:val="24"/>
          <w:szCs w:val="24"/>
        </w:rPr>
        <w:t xml:space="preserve"> is currently studying social and community education and special education at "Oranim" college at Kiryat Tiv'on, specializing in environmental leadership. At 2013 She graduated from the Arava Institute for Environmental studies program of Ben Gurion University. She joined YEEPI in 2013, believing in the importance of enabling positive encounters between Arab and Jewish youth. She is currently teaching at a high-school at Basmati Tiv'on. </w:t>
      </w:r>
    </w:p>
    <w:p w:rsidR="00CC1374" w:rsidRPr="00CC1374" w:rsidRDefault="00CC1374" w:rsidP="00CC1374">
      <w:pPr>
        <w:rPr>
          <w:rFonts w:cs="David"/>
          <w:sz w:val="24"/>
          <w:szCs w:val="24"/>
          <w:rtl/>
        </w:rPr>
      </w:pPr>
    </w:p>
    <w:p w:rsidR="00CC1374" w:rsidRPr="00CC1374" w:rsidRDefault="00CC1374" w:rsidP="00CC1374">
      <w:pPr>
        <w:rPr>
          <w:rFonts w:cs="David"/>
          <w:sz w:val="24"/>
          <w:szCs w:val="24"/>
        </w:rPr>
      </w:pPr>
      <w:r w:rsidRPr="00CC1374">
        <w:rPr>
          <w:rFonts w:cs="David"/>
          <w:sz w:val="24"/>
          <w:szCs w:val="24"/>
          <w:u w:val="single"/>
        </w:rPr>
        <w:t xml:space="preserve">Shaya Bonshtein </w:t>
      </w:r>
      <w:r w:rsidRPr="00CC1374">
        <w:rPr>
          <w:rFonts w:cs="David"/>
          <w:sz w:val="24"/>
          <w:szCs w:val="24"/>
        </w:rPr>
        <w:t>is currently a student of Anthropology and Sociology at Haifa University. She graduated a year in the Arava Institute at 2012. She worked in environmental education programs with the SPNI. At 2011 she completed a Permaculture Design course and eco building in Kibbutz Lotan, and an introduction course of the '</w:t>
      </w:r>
      <w:r w:rsidRPr="00CC1374">
        <w:rPr>
          <w:rFonts w:cs="David"/>
          <w:i/>
          <w:iCs/>
          <w:sz w:val="24"/>
          <w:szCs w:val="24"/>
        </w:rPr>
        <w:t>Garden keepers' (Shomrei ha'gan)</w:t>
      </w:r>
      <w:r w:rsidRPr="00CC1374">
        <w:rPr>
          <w:rFonts w:cs="David"/>
          <w:sz w:val="24"/>
          <w:szCs w:val="24"/>
        </w:rPr>
        <w:t> in 2012. She joined YEEPI in 2013, and now teaches at Ein-Mahel school in the north.</w:t>
      </w:r>
    </w:p>
    <w:p w:rsidR="00CC1374" w:rsidRPr="00CC1374" w:rsidRDefault="00CC1374" w:rsidP="00CC1374">
      <w:pPr>
        <w:rPr>
          <w:rFonts w:cs="David"/>
          <w:sz w:val="24"/>
          <w:szCs w:val="24"/>
        </w:rPr>
      </w:pPr>
      <w:r w:rsidRPr="00CC1374">
        <w:rPr>
          <w:rFonts w:cs="David"/>
          <w:i/>
          <w:iCs/>
          <w:sz w:val="24"/>
          <w:szCs w:val="24"/>
        </w:rPr>
        <w:t>Mustafa Ali was a student at the Arava Institute from 2011 – 2012. He is originally from</w:t>
      </w:r>
      <w:r w:rsidRPr="00CC1374">
        <w:rPr>
          <w:rFonts w:cs="David"/>
          <w:sz w:val="24"/>
          <w:szCs w:val="24"/>
        </w:rPr>
        <w:t xml:space="preserve"> Amman Jordan. Mustafa earned his BA in Chemistry from Al Albayt University in Mafarq, Jordan. During his year as a student, he conducted research with Dr. Tareq Abu Hamed on hydrogen production via metal hydrolysis. </w:t>
      </w:r>
    </w:p>
    <w:p w:rsidR="00CC1374" w:rsidRPr="00CC1374" w:rsidRDefault="00CC1374" w:rsidP="00CC1374">
      <w:pPr>
        <w:rPr>
          <w:rFonts w:cs="David"/>
          <w:sz w:val="24"/>
          <w:szCs w:val="24"/>
        </w:rPr>
      </w:pPr>
    </w:p>
    <w:p w:rsidR="00CC1374" w:rsidRPr="00CC1374" w:rsidRDefault="00CC1374" w:rsidP="00CC1374">
      <w:pPr>
        <w:rPr>
          <w:rFonts w:cs="David"/>
          <w:sz w:val="24"/>
          <w:szCs w:val="24"/>
        </w:rPr>
      </w:pPr>
    </w:p>
    <w:p w:rsidR="00CC1374" w:rsidRPr="001F6A2C" w:rsidRDefault="00CC1374" w:rsidP="00CC1374">
      <w:pPr>
        <w:rPr>
          <w:rFonts w:cs="David"/>
          <w:b/>
          <w:bCs/>
          <w:u w:val="single"/>
          <w:rtl/>
        </w:rPr>
      </w:pPr>
      <w:r w:rsidRPr="001F6A2C">
        <w:rPr>
          <w:rFonts w:cs="David" w:hint="cs"/>
          <w:b/>
          <w:bCs/>
          <w:u w:val="single"/>
          <w:rtl/>
        </w:rPr>
        <w:t>וואחאת אל-סלאם/נווה שלום</w:t>
      </w:r>
    </w:p>
    <w:p w:rsidR="00CC1374" w:rsidRPr="001F6A2C" w:rsidRDefault="00CC1374" w:rsidP="00CC1374">
      <w:pPr>
        <w:rPr>
          <w:rFonts w:cs="David"/>
          <w:b/>
          <w:bCs/>
          <w:u w:val="single"/>
        </w:rPr>
      </w:pPr>
      <w:r w:rsidRPr="001F6A2C">
        <w:rPr>
          <w:rFonts w:cs="David" w:hint="cs"/>
          <w:b/>
          <w:bCs/>
          <w:u w:val="single"/>
          <w:rtl/>
        </w:rPr>
        <w:t xml:space="preserve"> כמוקד לחיים בקהילה משותפת שוויונית ודו לאומית</w:t>
      </w:r>
    </w:p>
    <w:p w:rsidR="00CC1374" w:rsidRPr="00CC1374" w:rsidRDefault="00CC1374" w:rsidP="00CC1374">
      <w:pPr>
        <w:rPr>
          <w:rFonts w:cs="David"/>
          <w:b/>
          <w:bCs/>
          <w:sz w:val="24"/>
          <w:szCs w:val="24"/>
          <w:u w:val="single"/>
        </w:rPr>
      </w:pPr>
    </w:p>
    <w:p w:rsidR="00CC1374" w:rsidRDefault="00CC1374" w:rsidP="001F6A2C">
      <w:pPr>
        <w:rPr>
          <w:rFonts w:cs="David"/>
          <w:b/>
          <w:bCs/>
          <w:sz w:val="24"/>
          <w:szCs w:val="24"/>
          <w:rtl/>
        </w:rPr>
      </w:pPr>
      <w:r w:rsidRPr="00CC1374">
        <w:rPr>
          <w:rFonts w:cs="David" w:hint="cs"/>
          <w:sz w:val="24"/>
          <w:szCs w:val="24"/>
          <w:rtl/>
        </w:rPr>
        <w:t>חלק מהסכסוך בנוי על הפרדה בין האוכלוסיות, חוסר הכרות ואי שוויון בין יהודים וערבים. רוב הישובים בארץ הם נפרדים וגם בערים המעורבות קיימת הפרדה, גזענות ומתח בין האוכלוסייה היהודית והערבית, כך נשמרים הבדלי המעמדות והאפליה על רקע לאומי.  בתוך בליל יישובי ישראל יש ישוב אחד יחיד שחבריו בחרו לגור, לחיות ביחד, לגדל ולחנך את ילדיהם על ערכים של קבלת האחר והשונה, כיבוד ההבדלים התרבותיים והעיקר בשוויון בין אזרחי המדינה. ובמוקד זה ניפגש  עם שניים מתושבי הכפר, יהודי/ה ערבי/ה אשר יספרו וישתפו על החיים המשותפים, על הדמיון והשוויון בין התושבים ועל הדרך לשוויון זכויות לכל אזרחי מדינת ישראל יהודיים ופלסטינאים גם יחד.</w:t>
      </w:r>
      <w:r w:rsidRPr="00CC1374">
        <w:rPr>
          <w:rFonts w:cs="David"/>
          <w:sz w:val="24"/>
          <w:szCs w:val="24"/>
          <w:rtl/>
        </w:rPr>
        <w:br/>
      </w:r>
      <w:r w:rsidRPr="00CC1374">
        <w:rPr>
          <w:rFonts w:cs="David" w:hint="cs"/>
          <w:b/>
          <w:bCs/>
          <w:sz w:val="24"/>
          <w:szCs w:val="24"/>
          <w:rtl/>
        </w:rPr>
        <w:t xml:space="preserve"> </w:t>
      </w:r>
    </w:p>
    <w:p w:rsidR="002A47E8" w:rsidRDefault="002A47E8" w:rsidP="00CC1374">
      <w:pPr>
        <w:rPr>
          <w:rFonts w:cs="David"/>
          <w:b/>
          <w:bCs/>
          <w:sz w:val="24"/>
          <w:szCs w:val="24"/>
          <w:rtl/>
        </w:rPr>
      </w:pPr>
    </w:p>
    <w:p w:rsidR="002A47E8" w:rsidRDefault="002A47E8" w:rsidP="00CC1374">
      <w:pPr>
        <w:rPr>
          <w:rFonts w:cs="David"/>
          <w:b/>
          <w:bCs/>
          <w:sz w:val="24"/>
          <w:szCs w:val="24"/>
          <w:rtl/>
        </w:rPr>
      </w:pPr>
    </w:p>
    <w:p w:rsidR="002A47E8" w:rsidRDefault="002A47E8" w:rsidP="00CC1374">
      <w:pPr>
        <w:rPr>
          <w:rFonts w:cs="David"/>
          <w:b/>
          <w:bCs/>
          <w:sz w:val="24"/>
          <w:szCs w:val="24"/>
          <w:rtl/>
        </w:rPr>
      </w:pPr>
    </w:p>
    <w:p w:rsidR="002A47E8" w:rsidRDefault="002A47E8" w:rsidP="00CC1374">
      <w:pPr>
        <w:rPr>
          <w:rFonts w:cs="David"/>
          <w:b/>
          <w:bCs/>
          <w:sz w:val="24"/>
          <w:szCs w:val="24"/>
          <w:rtl/>
        </w:rPr>
      </w:pPr>
    </w:p>
    <w:p w:rsidR="002A47E8" w:rsidRDefault="002A47E8" w:rsidP="00CC1374">
      <w:pPr>
        <w:rPr>
          <w:rFonts w:cs="David"/>
          <w:b/>
          <w:bCs/>
          <w:sz w:val="24"/>
          <w:szCs w:val="24"/>
          <w:rtl/>
        </w:rPr>
      </w:pPr>
    </w:p>
    <w:p w:rsidR="002A47E8" w:rsidRDefault="002A47E8" w:rsidP="00CC1374">
      <w:pPr>
        <w:rPr>
          <w:rFonts w:cs="David"/>
          <w:b/>
          <w:bCs/>
          <w:sz w:val="24"/>
          <w:szCs w:val="24"/>
          <w:rtl/>
        </w:rPr>
      </w:pPr>
    </w:p>
    <w:p w:rsidR="002A47E8" w:rsidRDefault="002A47E8" w:rsidP="00CC1374">
      <w:pPr>
        <w:rPr>
          <w:rFonts w:cs="David"/>
          <w:b/>
          <w:bCs/>
          <w:sz w:val="24"/>
          <w:szCs w:val="24"/>
          <w:rtl/>
        </w:rPr>
      </w:pPr>
    </w:p>
    <w:p w:rsidR="00CC1374" w:rsidRPr="00CC1374" w:rsidRDefault="00CC1374" w:rsidP="00CC1374">
      <w:pPr>
        <w:rPr>
          <w:rFonts w:cs="David"/>
          <w:sz w:val="24"/>
          <w:szCs w:val="24"/>
          <w:rtl/>
        </w:rPr>
      </w:pPr>
      <w:r w:rsidRPr="00CC1374">
        <w:rPr>
          <w:rFonts w:cs="David" w:hint="cs"/>
          <w:b/>
          <w:bCs/>
          <w:sz w:val="24"/>
          <w:szCs w:val="24"/>
          <w:rtl/>
        </w:rPr>
        <w:t>כמה מילים על היישוב</w:t>
      </w:r>
      <w:r w:rsidRPr="00CC1374">
        <w:rPr>
          <w:rFonts w:cs="David" w:hint="cs"/>
          <w:sz w:val="24"/>
          <w:szCs w:val="24"/>
          <w:rtl/>
        </w:rPr>
        <w:t xml:space="preserve">:  </w:t>
      </w:r>
    </w:p>
    <w:p w:rsidR="00CC1374" w:rsidRPr="00CC1374" w:rsidRDefault="00CC1374" w:rsidP="00CC1374">
      <w:pPr>
        <w:rPr>
          <w:rFonts w:cs="David"/>
          <w:sz w:val="24"/>
          <w:szCs w:val="24"/>
          <w:rtl/>
        </w:rPr>
      </w:pPr>
      <w:r w:rsidRPr="00CC1374">
        <w:rPr>
          <w:rFonts w:cs="David" w:hint="cs"/>
          <w:sz w:val="24"/>
          <w:szCs w:val="24"/>
          <w:rtl/>
        </w:rPr>
        <w:t xml:space="preserve">וואחאת אל-סאלם/נווה שלום הוא כפר יהודי-ערבי, אשר חבריו, פלסטינים ויהודים אזרחי מדינת ישראל, בחרו להקים קהילה משותפת ולחיות בה תוך קיום דיאלוג מתמיד לקראת מציאות אחרת, שוויונית, בה יתאפשר לכל צד לבטא את זהותו המלאה. קהילת הכפר מנסה לקדם את ההבנה ואת השלום בין שני העמים דרך פעילות חינוכית.                                        </w:t>
      </w:r>
      <w:r w:rsidRPr="00CC1374">
        <w:rPr>
          <w:rFonts w:cs="David" w:hint="cs"/>
          <w:sz w:val="24"/>
          <w:szCs w:val="24"/>
          <w:rtl/>
        </w:rPr>
        <w:tab/>
        <w:t xml:space="preserve">  כפר וואחאת אל-סאלם/נווה שלום הוקם בשנת 1972 על אדמת מנזר לטרון וכיום חיות בכפר 60 משפחות ובקרוב יתווספו עוד 40 משפחות חדשות. בכפר פועלים שלושה מוסדות חינוך, ביה"ס יסודי הדו לאומי דו לשוני הראשון בארץ, בית הספר לשלום והמרכז הרוחני פלורליסטי על שם מייסד הכפר האב רונו הוסר</w:t>
      </w:r>
    </w:p>
    <w:p w:rsidR="00CC1374" w:rsidRPr="00CC1374" w:rsidRDefault="00CC1374" w:rsidP="00CC1374">
      <w:pPr>
        <w:rPr>
          <w:rFonts w:cs="David"/>
          <w:sz w:val="24"/>
          <w:szCs w:val="24"/>
          <w:rtl/>
        </w:rPr>
      </w:pPr>
    </w:p>
    <w:p w:rsidR="00CC1374" w:rsidRPr="00CC1374" w:rsidRDefault="00CC1374" w:rsidP="00CC1374">
      <w:pPr>
        <w:rPr>
          <w:rFonts w:cs="David"/>
          <w:sz w:val="24"/>
          <w:szCs w:val="24"/>
          <w:rtl/>
        </w:rPr>
      </w:pPr>
      <w:r w:rsidRPr="00CC1374">
        <w:rPr>
          <w:rFonts w:cs="David" w:hint="cs"/>
          <w:sz w:val="24"/>
          <w:szCs w:val="24"/>
          <w:rtl/>
        </w:rPr>
        <w:t>בסדנה יספרו :, רנין בולוס  ונועם שוסטר- בנות המקום על החיים ביישוב.</w:t>
      </w:r>
    </w:p>
    <w:p w:rsidR="00CC1374" w:rsidRPr="00CC1374" w:rsidRDefault="00CC1374" w:rsidP="00CC1374">
      <w:pPr>
        <w:rPr>
          <w:rFonts w:cs="David"/>
          <w:sz w:val="24"/>
          <w:szCs w:val="24"/>
        </w:rPr>
      </w:pPr>
    </w:p>
    <w:p w:rsidR="00CC1374" w:rsidRPr="00CC1374" w:rsidRDefault="00CC1374" w:rsidP="008001A7">
      <w:pPr>
        <w:rPr>
          <w:rFonts w:cs="David"/>
          <w:sz w:val="24"/>
          <w:szCs w:val="24"/>
        </w:rPr>
      </w:pPr>
    </w:p>
    <w:p w:rsidR="00BE69B2" w:rsidRPr="001F6A2C" w:rsidRDefault="00BE69B2" w:rsidP="00BE69B2">
      <w:pPr>
        <w:rPr>
          <w:rFonts w:cs="David"/>
          <w:b/>
          <w:bCs/>
          <w:u w:val="single"/>
          <w:rtl/>
        </w:rPr>
      </w:pPr>
      <w:r w:rsidRPr="001F6A2C">
        <w:rPr>
          <w:rFonts w:cs="David" w:hint="cs"/>
          <w:b/>
          <w:bCs/>
          <w:u w:val="single"/>
          <w:rtl/>
        </w:rPr>
        <w:t>קריאה של המחזה "נחיתת אונס" מאת סלמן נטור</w:t>
      </w:r>
    </w:p>
    <w:p w:rsidR="00BE69B2" w:rsidRPr="00BE69B2" w:rsidRDefault="00BE69B2" w:rsidP="00BE69B2">
      <w:pPr>
        <w:rPr>
          <w:rFonts w:cs="David"/>
          <w:sz w:val="24"/>
          <w:szCs w:val="24"/>
          <w:rtl/>
        </w:rPr>
      </w:pPr>
    </w:p>
    <w:p w:rsidR="00BE69B2" w:rsidRPr="00BE69B2" w:rsidRDefault="00BE69B2" w:rsidP="00BE69B2">
      <w:pPr>
        <w:rPr>
          <w:rFonts w:cs="David"/>
          <w:sz w:val="24"/>
          <w:szCs w:val="24"/>
          <w:rtl/>
        </w:rPr>
      </w:pPr>
      <w:r w:rsidRPr="00BE69B2">
        <w:rPr>
          <w:rFonts w:cs="David"/>
          <w:b/>
          <w:bCs/>
          <w:sz w:val="24"/>
          <w:szCs w:val="24"/>
          <w:u w:val="single"/>
          <w:rtl/>
        </w:rPr>
        <w:t>סלמאן נאטור</w:t>
      </w:r>
      <w:r w:rsidRPr="00BE69B2">
        <w:rPr>
          <w:rFonts w:cs="David"/>
          <w:sz w:val="24"/>
          <w:szCs w:val="24"/>
          <w:rtl/>
        </w:rPr>
        <w:t xml:space="preserve">- סופר ומחזאי . נולד וחי בדלית אל כרמל . </w:t>
      </w:r>
      <w:r w:rsidRPr="00BE69B2">
        <w:rPr>
          <w:rFonts w:cs="David" w:hint="cs"/>
          <w:sz w:val="24"/>
          <w:szCs w:val="24"/>
          <w:rtl/>
        </w:rPr>
        <w:t xml:space="preserve">מחשובי הסופרים הפועלים כיום בישראל. </w:t>
      </w:r>
      <w:r w:rsidRPr="00BE69B2">
        <w:rPr>
          <w:rFonts w:cs="David"/>
          <w:sz w:val="24"/>
          <w:szCs w:val="24"/>
          <w:rtl/>
        </w:rPr>
        <w:t>פרסם כ- 30 ספרים בשפה הערבית וספר אחד בעברית -"הולכים על הרוח", 1992, ובו יש שיחות עם תושבי בית שאן-ביסאן, שרובם הגיעו מצפון אפריקה.  ספריו עסק בזיכרון, מרחב וזמן. כתב חמשה מחזות שהוצגו בארץ ובעולם הערבי. תרגם וערך מעברית ספרים רבים ביניהם שתי אנתולוגיות בערבית של סיפורת עברית ושל שירה עברית שכללה 24 משוררים</w:t>
      </w:r>
      <w:r w:rsidRPr="00BE69B2">
        <w:rPr>
          <w:rFonts w:cs="David"/>
          <w:sz w:val="24"/>
          <w:szCs w:val="24"/>
        </w:rPr>
        <w:t>.</w:t>
      </w:r>
      <w:r w:rsidRPr="00BE69B2">
        <w:rPr>
          <w:rFonts w:cs="David"/>
          <w:sz w:val="24"/>
          <w:szCs w:val="24"/>
          <w:rtl/>
        </w:rPr>
        <w:t xml:space="preserve"> </w:t>
      </w:r>
      <w:r w:rsidRPr="00BE69B2">
        <w:rPr>
          <w:rFonts w:cs="David"/>
          <w:sz w:val="24"/>
          <w:szCs w:val="24"/>
        </w:rPr>
        <w:br/>
      </w:r>
      <w:r w:rsidRPr="00BE69B2">
        <w:rPr>
          <w:rFonts w:cs="David"/>
          <w:sz w:val="24"/>
          <w:szCs w:val="24"/>
          <w:rtl/>
        </w:rPr>
        <w:t>"היא, אני והסתיו" הוא שם ספרו האחרון, (2012).</w:t>
      </w:r>
      <w:r w:rsidRPr="00BE69B2">
        <w:rPr>
          <w:rFonts w:cs="David" w:hint="cs"/>
          <w:sz w:val="24"/>
          <w:szCs w:val="24"/>
          <w:rtl/>
        </w:rPr>
        <w:t xml:space="preserve"> </w:t>
      </w:r>
    </w:p>
    <w:p w:rsidR="00BE69B2" w:rsidRPr="00BE69B2" w:rsidRDefault="00BE69B2" w:rsidP="00BE69B2">
      <w:pPr>
        <w:rPr>
          <w:rFonts w:cs="David"/>
          <w:sz w:val="24"/>
          <w:szCs w:val="24"/>
          <w:rtl/>
        </w:rPr>
      </w:pPr>
    </w:p>
    <w:p w:rsidR="00BE69B2" w:rsidRPr="00BE69B2" w:rsidRDefault="00BE69B2" w:rsidP="00BE69B2">
      <w:pPr>
        <w:rPr>
          <w:rFonts w:cs="David"/>
          <w:sz w:val="24"/>
          <w:szCs w:val="24"/>
          <w:rtl/>
        </w:rPr>
      </w:pPr>
      <w:r w:rsidRPr="00BE69B2">
        <w:rPr>
          <w:rFonts w:cs="David" w:hint="cs"/>
          <w:sz w:val="24"/>
          <w:szCs w:val="24"/>
          <w:rtl/>
        </w:rPr>
        <w:t xml:space="preserve">המחזה "נחיתת אונס" מתאר חקירה כפולה: עלוש, ערבי-ישראלי, העומד לעלות לטיסה לקהיר נחקר בידי שמעון חוקר שב"כ על פגישתו הצפויה עם אחיו סאלח. במקביל נחקר האח סאלח בידי איש ביטחון מצרי. החקירה הכפולה מתארת את המתחים בהם חיים ערביי 48 </w:t>
      </w:r>
      <w:r w:rsidRPr="00BE69B2">
        <w:rPr>
          <w:rFonts w:cs="David"/>
          <w:sz w:val="24"/>
          <w:szCs w:val="24"/>
          <w:rtl/>
        </w:rPr>
        <w:t>–</w:t>
      </w:r>
      <w:r w:rsidRPr="00BE69B2">
        <w:rPr>
          <w:rFonts w:cs="David" w:hint="cs"/>
          <w:sz w:val="24"/>
          <w:szCs w:val="24"/>
          <w:rtl/>
        </w:rPr>
        <w:t xml:space="preserve"> כך הם מכונים בידי הפלסטינים שמחוץ לישראל -  בין לאומיותם לאזרחותם וללחצים המופעלים עליהם על ידי הממסד הביטחוני בישראל ובארצות ערב עקב מאבקם לעצמאות.</w:t>
      </w:r>
    </w:p>
    <w:p w:rsidR="00BE69B2" w:rsidRPr="00BE69B2" w:rsidRDefault="00BE69B2" w:rsidP="00BE69B2">
      <w:pPr>
        <w:rPr>
          <w:rFonts w:cs="David"/>
          <w:sz w:val="24"/>
          <w:szCs w:val="24"/>
          <w:rtl/>
        </w:rPr>
      </w:pPr>
    </w:p>
    <w:p w:rsidR="00BE69B2" w:rsidRPr="00BE69B2" w:rsidRDefault="00BE69B2" w:rsidP="00BE69B2">
      <w:pPr>
        <w:rPr>
          <w:rFonts w:cs="David"/>
          <w:sz w:val="24"/>
          <w:szCs w:val="24"/>
          <w:rtl/>
        </w:rPr>
      </w:pPr>
      <w:r w:rsidRPr="00BE69B2">
        <w:rPr>
          <w:rFonts w:cs="David" w:hint="cs"/>
          <w:sz w:val="24"/>
          <w:szCs w:val="24"/>
          <w:rtl/>
        </w:rPr>
        <w:t xml:space="preserve">בימוי: </w:t>
      </w:r>
      <w:r w:rsidRPr="00BE69B2">
        <w:rPr>
          <w:rFonts w:cs="David" w:hint="cs"/>
          <w:b/>
          <w:bCs/>
          <w:sz w:val="24"/>
          <w:szCs w:val="24"/>
          <w:u w:val="single"/>
          <w:rtl/>
        </w:rPr>
        <w:t>נדב פרידמן</w:t>
      </w:r>
      <w:r w:rsidRPr="00BE69B2">
        <w:rPr>
          <w:rFonts w:cs="David" w:hint="cs"/>
          <w:sz w:val="24"/>
          <w:szCs w:val="24"/>
          <w:rtl/>
        </w:rPr>
        <w:t>, מורה בבית הספר לדרמה בסמינר הקיבוצים.</w:t>
      </w:r>
    </w:p>
    <w:p w:rsidR="00BE69B2" w:rsidRPr="00BE69B2" w:rsidRDefault="00BE69B2" w:rsidP="00BE69B2">
      <w:pPr>
        <w:rPr>
          <w:rFonts w:cs="David"/>
          <w:b/>
          <w:bCs/>
          <w:sz w:val="24"/>
          <w:szCs w:val="24"/>
        </w:rPr>
      </w:pPr>
    </w:p>
    <w:p w:rsidR="00BE69B2" w:rsidRPr="00BE69B2" w:rsidRDefault="00BE69B2" w:rsidP="00BE69B2">
      <w:pPr>
        <w:rPr>
          <w:rFonts w:cs="David"/>
          <w:sz w:val="24"/>
          <w:szCs w:val="24"/>
        </w:rPr>
      </w:pPr>
    </w:p>
    <w:p w:rsidR="00BE69B2" w:rsidRPr="00BE69B2" w:rsidRDefault="00BE69B2" w:rsidP="00BE69B2">
      <w:pPr>
        <w:rPr>
          <w:rFonts w:cs="David"/>
          <w:sz w:val="24"/>
          <w:szCs w:val="24"/>
        </w:rPr>
      </w:pPr>
    </w:p>
    <w:p w:rsidR="00BE69B2" w:rsidRPr="001F6A2C" w:rsidRDefault="00BE69B2" w:rsidP="00BE69B2">
      <w:pPr>
        <w:rPr>
          <w:rFonts w:cs="David"/>
          <w:b/>
          <w:bCs/>
          <w:u w:val="single"/>
          <w:rtl/>
        </w:rPr>
      </w:pPr>
      <w:r w:rsidRPr="001F6A2C">
        <w:rPr>
          <w:rFonts w:cs="David" w:hint="cs"/>
          <w:b/>
          <w:bCs/>
          <w:u w:val="single"/>
          <w:rtl/>
        </w:rPr>
        <w:t>"ניר נגד סאלים"</w:t>
      </w:r>
    </w:p>
    <w:p w:rsidR="00BE69B2" w:rsidRPr="00BE69B2" w:rsidRDefault="00BE69B2" w:rsidP="001F6A2C">
      <w:pPr>
        <w:rPr>
          <w:rFonts w:cs="David"/>
          <w:sz w:val="24"/>
          <w:szCs w:val="24"/>
          <w:rtl/>
        </w:rPr>
      </w:pPr>
      <w:r w:rsidRPr="00BE69B2">
        <w:rPr>
          <w:rFonts w:cs="David" w:hint="cs"/>
          <w:sz w:val="24"/>
          <w:szCs w:val="24"/>
          <w:rtl/>
        </w:rPr>
        <w:t xml:space="preserve">מתוך ספרי -  "ניר נגד סאלים", נדון בטקסטים קצרים העוסקים במאבק הישראלי </w:t>
      </w:r>
      <w:r w:rsidRPr="00BE69B2">
        <w:rPr>
          <w:rFonts w:cs="David"/>
          <w:sz w:val="24"/>
          <w:szCs w:val="24"/>
          <w:rtl/>
        </w:rPr>
        <w:t>–</w:t>
      </w:r>
      <w:r w:rsidRPr="00BE69B2">
        <w:rPr>
          <w:rFonts w:cs="David" w:hint="cs"/>
          <w:sz w:val="24"/>
          <w:szCs w:val="24"/>
          <w:rtl/>
        </w:rPr>
        <w:t xml:space="preserve"> פלשתינאי מבעד עיניהם של ילדים בכיתה ה'. "גיבורי" הסיפור הבאים ממשפחות שכולות, נאבקים "רעיונית" במסגרת הלימודים, "מעשית" ע"י חרם ו... במגרש הכדורגל ו"רגשית" בינם לבין עצמם... </w:t>
      </w:r>
    </w:p>
    <w:p w:rsidR="00BE69B2" w:rsidRPr="00BE69B2" w:rsidRDefault="00BE69B2" w:rsidP="00BE69B2">
      <w:pPr>
        <w:rPr>
          <w:rFonts w:cs="David"/>
          <w:sz w:val="24"/>
          <w:szCs w:val="24"/>
          <w:rtl/>
        </w:rPr>
      </w:pPr>
      <w:r w:rsidRPr="00BE69B2">
        <w:rPr>
          <w:rFonts w:cs="David" w:hint="cs"/>
          <w:sz w:val="24"/>
          <w:szCs w:val="24"/>
          <w:rtl/>
        </w:rPr>
        <w:t xml:space="preserve">הסופר </w:t>
      </w:r>
      <w:r w:rsidRPr="00BE69B2">
        <w:rPr>
          <w:rFonts w:cs="David" w:hint="cs"/>
          <w:b/>
          <w:bCs/>
          <w:sz w:val="24"/>
          <w:szCs w:val="24"/>
          <w:rtl/>
        </w:rPr>
        <w:t>: אמנון ורנר</w:t>
      </w:r>
      <w:r w:rsidRPr="00BE69B2">
        <w:rPr>
          <w:rFonts w:cs="David" w:hint="cs"/>
          <w:sz w:val="24"/>
          <w:szCs w:val="24"/>
          <w:rtl/>
        </w:rPr>
        <w:t xml:space="preserve">, גמלאי, חבר קיבוץ "כרמיה". סופר, סוציולוג, מורה ופדגוג. מנהל "אתר </w:t>
      </w:r>
      <w:r w:rsidRPr="00BE69B2">
        <w:rPr>
          <w:rFonts w:cs="David"/>
          <w:sz w:val="24"/>
          <w:szCs w:val="24"/>
          <w:rtl/>
        </w:rPr>
        <w:t>–</w:t>
      </w:r>
      <w:r w:rsidRPr="00BE69B2">
        <w:rPr>
          <w:rFonts w:cs="David" w:hint="cs"/>
          <w:sz w:val="24"/>
          <w:szCs w:val="24"/>
          <w:rtl/>
        </w:rPr>
        <w:t xml:space="preserve"> סיפורי קיבוץ", מתנדב בעמותות </w:t>
      </w:r>
      <w:r w:rsidRPr="00BE69B2">
        <w:rPr>
          <w:rFonts w:cs="David"/>
          <w:sz w:val="24"/>
          <w:szCs w:val="24"/>
          <w:rtl/>
        </w:rPr>
        <w:t>–</w:t>
      </w:r>
      <w:r w:rsidRPr="00BE69B2">
        <w:rPr>
          <w:rFonts w:cs="David" w:hint="cs"/>
          <w:sz w:val="24"/>
          <w:szCs w:val="24"/>
          <w:rtl/>
        </w:rPr>
        <w:t xml:space="preserve"> "אדם" [חינוך לדמוקרטיה], "פוש" [עזרה פרטנית לתלמידים מתקשים], "פורום המשפחות השכולות",</w:t>
      </w:r>
    </w:p>
    <w:p w:rsidR="00BE69B2" w:rsidRPr="00BE69B2" w:rsidRDefault="00BE69B2" w:rsidP="00BE69B2">
      <w:pPr>
        <w:rPr>
          <w:rFonts w:cs="David"/>
          <w:sz w:val="24"/>
          <w:szCs w:val="24"/>
          <w:rtl/>
        </w:rPr>
      </w:pPr>
      <w:r w:rsidRPr="00BE69B2">
        <w:rPr>
          <w:rFonts w:cs="David" w:hint="cs"/>
          <w:sz w:val="24"/>
          <w:szCs w:val="24"/>
          <w:rtl/>
        </w:rPr>
        <w:t xml:space="preserve"> "עמותת מספרי סיפורים" ועוד. </w:t>
      </w:r>
    </w:p>
    <w:p w:rsidR="008001A7" w:rsidRDefault="008001A7">
      <w:pPr>
        <w:rPr>
          <w:rFonts w:cs="David"/>
          <w:sz w:val="24"/>
          <w:szCs w:val="24"/>
          <w:rtl/>
        </w:rPr>
      </w:pPr>
    </w:p>
    <w:p w:rsidR="001F6A2C" w:rsidRDefault="001F6A2C">
      <w:pPr>
        <w:rPr>
          <w:rFonts w:cs="David"/>
          <w:sz w:val="24"/>
          <w:szCs w:val="24"/>
          <w:rtl/>
        </w:rPr>
      </w:pPr>
    </w:p>
    <w:p w:rsidR="00BE69B2" w:rsidRDefault="00BE69B2">
      <w:pPr>
        <w:rPr>
          <w:rFonts w:cs="David"/>
          <w:sz w:val="24"/>
          <w:szCs w:val="24"/>
          <w:rtl/>
        </w:rPr>
      </w:pPr>
    </w:p>
    <w:p w:rsidR="00104B68" w:rsidRDefault="00104B68" w:rsidP="00BE69B2">
      <w:pPr>
        <w:rPr>
          <w:rFonts w:cs="David"/>
          <w:b/>
          <w:bCs/>
          <w:u w:val="single"/>
          <w:rtl/>
        </w:rPr>
      </w:pPr>
    </w:p>
    <w:p w:rsidR="00104B68" w:rsidRDefault="00104B68" w:rsidP="00BE69B2">
      <w:pPr>
        <w:rPr>
          <w:rFonts w:cs="David"/>
          <w:b/>
          <w:bCs/>
          <w:u w:val="single"/>
          <w:rtl/>
        </w:rPr>
      </w:pPr>
    </w:p>
    <w:p w:rsidR="00104B68" w:rsidRDefault="00104B68" w:rsidP="00BE69B2">
      <w:pPr>
        <w:rPr>
          <w:rFonts w:cs="David"/>
          <w:b/>
          <w:bCs/>
          <w:u w:val="single"/>
          <w:rtl/>
        </w:rPr>
      </w:pPr>
    </w:p>
    <w:p w:rsidR="00104B68" w:rsidRDefault="00104B68" w:rsidP="00BE69B2">
      <w:pPr>
        <w:rPr>
          <w:rFonts w:cs="David"/>
          <w:b/>
          <w:bCs/>
          <w:u w:val="single"/>
          <w:rtl/>
        </w:rPr>
      </w:pPr>
    </w:p>
    <w:p w:rsidR="00104B68" w:rsidRDefault="00104B68" w:rsidP="00BE69B2">
      <w:pPr>
        <w:rPr>
          <w:rFonts w:cs="David"/>
          <w:b/>
          <w:bCs/>
          <w:u w:val="single"/>
          <w:rtl/>
        </w:rPr>
      </w:pPr>
    </w:p>
    <w:p w:rsidR="00104B68" w:rsidRDefault="00104B68" w:rsidP="00BE69B2">
      <w:pPr>
        <w:rPr>
          <w:rFonts w:cs="David"/>
          <w:b/>
          <w:bCs/>
          <w:u w:val="single"/>
          <w:rtl/>
        </w:rPr>
      </w:pPr>
    </w:p>
    <w:p w:rsidR="00104B68" w:rsidRDefault="00104B68" w:rsidP="00BE69B2">
      <w:pPr>
        <w:rPr>
          <w:rFonts w:cs="David"/>
          <w:b/>
          <w:bCs/>
          <w:u w:val="single"/>
          <w:rtl/>
        </w:rPr>
      </w:pPr>
    </w:p>
    <w:p w:rsidR="00BE69B2" w:rsidRPr="001F6A2C" w:rsidRDefault="00BE69B2" w:rsidP="00BE69B2">
      <w:pPr>
        <w:rPr>
          <w:rFonts w:cs="David"/>
          <w:b/>
          <w:bCs/>
          <w:u w:val="single"/>
          <w:rtl/>
        </w:rPr>
      </w:pPr>
      <w:r w:rsidRPr="001F6A2C">
        <w:rPr>
          <w:rFonts w:cs="David"/>
          <w:b/>
          <w:bCs/>
          <w:u w:val="single"/>
          <w:rtl/>
        </w:rPr>
        <w:t>סדנה בין האימפרוביזציה והמחול הסופי</w:t>
      </w:r>
    </w:p>
    <w:p w:rsidR="00BE69B2" w:rsidRPr="00BE69B2" w:rsidRDefault="00BE69B2" w:rsidP="00BE69B2">
      <w:pPr>
        <w:rPr>
          <w:rFonts w:cs="David"/>
          <w:b/>
          <w:bCs/>
          <w:sz w:val="24"/>
          <w:szCs w:val="24"/>
          <w:u w:val="single"/>
        </w:rPr>
      </w:pPr>
    </w:p>
    <w:p w:rsidR="00996303" w:rsidRDefault="00BE69B2" w:rsidP="00104B68">
      <w:pPr>
        <w:rPr>
          <w:rFonts w:cs="David"/>
          <w:sz w:val="24"/>
          <w:szCs w:val="24"/>
          <w:rtl/>
        </w:rPr>
      </w:pPr>
      <w:r w:rsidRPr="00BE69B2">
        <w:rPr>
          <w:rFonts w:cs="David"/>
          <w:sz w:val="24"/>
          <w:szCs w:val="24"/>
          <w:rtl/>
        </w:rPr>
        <w:t>מפגש עם שפת התנועה והמחול של ראבעה מורקוס שדרכה מכניסה אתכ</w:t>
      </w:r>
      <w:r w:rsidRPr="00BE69B2">
        <w:rPr>
          <w:rFonts w:cs="David" w:hint="cs"/>
          <w:sz w:val="24"/>
          <w:szCs w:val="24"/>
          <w:rtl/>
        </w:rPr>
        <w:t>ן</w:t>
      </w:r>
      <w:r w:rsidRPr="00BE69B2">
        <w:rPr>
          <w:rFonts w:cs="David"/>
          <w:sz w:val="24"/>
          <w:szCs w:val="24"/>
          <w:rtl/>
        </w:rPr>
        <w:t xml:space="preserve"> לעולם הריקוד הדרווישי הסופי שעוסק בהקשבה לכוח העצום של הטבע שמחזיר  אותנו לילדות "הסתובבנו בלי </w:t>
      </w:r>
    </w:p>
    <w:p w:rsidR="00BE69B2" w:rsidRPr="00BE69B2" w:rsidRDefault="00BE69B2" w:rsidP="00BE69B2">
      <w:pPr>
        <w:rPr>
          <w:rFonts w:cs="David"/>
          <w:sz w:val="24"/>
          <w:szCs w:val="24"/>
          <w:rtl/>
        </w:rPr>
      </w:pPr>
      <w:r w:rsidRPr="00BE69B2">
        <w:rPr>
          <w:rFonts w:cs="David"/>
          <w:sz w:val="24"/>
          <w:szCs w:val="24"/>
          <w:rtl/>
        </w:rPr>
        <w:t>פחד הסתחררנו בהנאה ונפלנו על האדמה בלי פחד וכאב ״ אין צורך בידע תנועתי ומחול רק לתת לגוף להקשיב </w:t>
      </w:r>
    </w:p>
    <w:p w:rsidR="00BE69B2" w:rsidRDefault="00BE69B2" w:rsidP="00BE69B2">
      <w:pPr>
        <w:rPr>
          <w:rFonts w:cs="David"/>
          <w:b/>
          <w:bCs/>
          <w:sz w:val="24"/>
          <w:szCs w:val="24"/>
          <w:rtl/>
        </w:rPr>
      </w:pPr>
      <w:r w:rsidRPr="00BE69B2">
        <w:rPr>
          <w:rFonts w:cs="David"/>
          <w:b/>
          <w:bCs/>
          <w:sz w:val="24"/>
          <w:szCs w:val="24"/>
          <w:rtl/>
        </w:rPr>
        <w:t xml:space="preserve">לבי נעשה מסוגל לכל צורה : הוא כר מרעה לאיילות , מנזר לנזירים נוצרים, מקדש לאלילים ,הכעבה של עולי הרגל , לוחות הברית וספר הקוראן . אני הולך בעקבות דת האהבה : לאן שגמל האהבה יישאני- זאת דתי וזאת אמונתי . אבן ערבי </w:t>
      </w:r>
    </w:p>
    <w:p w:rsidR="002A47E8" w:rsidRDefault="002A47E8" w:rsidP="00BE69B2">
      <w:pPr>
        <w:rPr>
          <w:rFonts w:cs="David"/>
          <w:b/>
          <w:bCs/>
          <w:sz w:val="24"/>
          <w:szCs w:val="24"/>
          <w:rtl/>
        </w:rPr>
      </w:pPr>
    </w:p>
    <w:p w:rsidR="002A47E8" w:rsidRDefault="002A47E8" w:rsidP="00BE69B2">
      <w:pPr>
        <w:rPr>
          <w:rFonts w:cs="David"/>
          <w:b/>
          <w:bCs/>
          <w:sz w:val="24"/>
          <w:szCs w:val="24"/>
          <w:rtl/>
        </w:rPr>
      </w:pPr>
    </w:p>
    <w:p w:rsidR="002A47E8" w:rsidRPr="00BE69B2" w:rsidRDefault="002A47E8" w:rsidP="00BE69B2">
      <w:pPr>
        <w:rPr>
          <w:rFonts w:cs="David"/>
          <w:b/>
          <w:bCs/>
          <w:sz w:val="24"/>
          <w:szCs w:val="24"/>
          <w:rtl/>
        </w:rPr>
      </w:pPr>
    </w:p>
    <w:p w:rsidR="00BE69B2" w:rsidRPr="00BE69B2" w:rsidRDefault="00BE69B2" w:rsidP="00BE69B2">
      <w:pPr>
        <w:rPr>
          <w:rFonts w:cs="David"/>
          <w:b/>
          <w:bCs/>
          <w:sz w:val="24"/>
          <w:szCs w:val="24"/>
          <w:rtl/>
        </w:rPr>
      </w:pPr>
      <w:r w:rsidRPr="00BE69B2">
        <w:rPr>
          <w:rFonts w:cs="David"/>
          <w:b/>
          <w:bCs/>
          <w:sz w:val="24"/>
          <w:szCs w:val="24"/>
          <w:rtl/>
        </w:rPr>
        <w:t>הסיבוב הסופי</w:t>
      </w:r>
      <w:r w:rsidRPr="00BE69B2">
        <w:rPr>
          <w:rFonts w:cs="David"/>
          <w:b/>
          <w:bCs/>
          <w:sz w:val="24"/>
          <w:szCs w:val="24"/>
        </w:rPr>
        <w:t>, Whirling,</w:t>
      </w:r>
      <w:r w:rsidRPr="00BE69B2">
        <w:rPr>
          <w:rFonts w:cs="David"/>
          <w:sz w:val="24"/>
          <w:szCs w:val="24"/>
        </w:rPr>
        <w:t> </w:t>
      </w:r>
      <w:r w:rsidRPr="00BE69B2">
        <w:rPr>
          <w:rFonts w:cs="David"/>
          <w:sz w:val="24"/>
          <w:szCs w:val="24"/>
          <w:rtl/>
        </w:rPr>
        <w:t>שהוצע על ידי ג'לאל א דין רומי 17.12.1273 -30.12.1207 - הוא ריקוד של הודיה והתמזגות</w:t>
      </w:r>
      <w:r w:rsidRPr="00BE69B2">
        <w:rPr>
          <w:rFonts w:cs="David" w:hint="cs"/>
          <w:b/>
          <w:bCs/>
          <w:sz w:val="24"/>
          <w:szCs w:val="24"/>
          <w:rtl/>
        </w:rPr>
        <w:t xml:space="preserve">, </w:t>
      </w:r>
      <w:r w:rsidRPr="00BE69B2">
        <w:rPr>
          <w:rFonts w:cs="David"/>
          <w:sz w:val="24"/>
          <w:szCs w:val="24"/>
          <w:rtl/>
        </w:rPr>
        <w:t>מזרח , צפון , מערב ודרום</w:t>
      </w:r>
    </w:p>
    <w:p w:rsidR="00BE69B2" w:rsidRPr="00BE69B2" w:rsidRDefault="00BE69B2" w:rsidP="00BE69B2">
      <w:pPr>
        <w:rPr>
          <w:rFonts w:cs="David"/>
          <w:sz w:val="24"/>
          <w:szCs w:val="24"/>
          <w:rtl/>
        </w:rPr>
      </w:pPr>
      <w:r w:rsidRPr="00BE69B2">
        <w:rPr>
          <w:rFonts w:cs="David"/>
          <w:b/>
          <w:bCs/>
          <w:sz w:val="24"/>
          <w:szCs w:val="24"/>
          <w:rtl/>
        </w:rPr>
        <w:t>המסורת הסופית</w:t>
      </w:r>
      <w:r w:rsidRPr="00BE69B2">
        <w:rPr>
          <w:rFonts w:cs="David"/>
          <w:sz w:val="24"/>
          <w:szCs w:val="24"/>
        </w:rPr>
        <w:t> </w:t>
      </w:r>
      <w:r w:rsidRPr="00BE69B2">
        <w:rPr>
          <w:rFonts w:cs="David"/>
          <w:sz w:val="24"/>
          <w:szCs w:val="24"/>
          <w:rtl/>
        </w:rPr>
        <w:t>של מבלנה מספרת על הטבח של רומי , שמתוך מסירות רבה , הכניס את הבוהן של רגלו הימנית לאש על מנת לזרז את בישול הארוחה . כשפגש הטבח את רומי הוא הניח את בוהן רגלו השמאלית על בוהן רגלו הימינית – על מנת להסתיר את הבוהן הפצועה . לכן , בכל תחילת טקס , כזיכרון של מסירות וצניעות  , מניח הדרוויש את הבהונות באופן שהניח אותן טבחו של רומי .  כפות ידיו של הדרוויש אוחזות את כתפיו וידיו שלובות ותלויות . באופן הזה הוא משתחווה לכיוון מזרח , צפון , מערב ודרום . כשמסיים הדרוויש להשתחוות הוא מתחיל את הסיבוב.  הסיבוב ,  במסדר מבלנה יהיה תמיד לצד שמאל , נגד כיוון השעון .  רגל שמאל משמשת כציר לסיבוב בעוד רגל ימין דוחפת את האדמה ומסובבת את הגוף . בהדרגה מואצת מהירות הסיבוב הידיים מונפות כלפי מעלה , כף יד ימין מופנית כלפי השמיים וכף יד שמאל כלפי האדמה . הראש מוטה קלות ימינה והפנים פונות שמאלה ולמעלה</w:t>
      </w:r>
      <w:r w:rsidRPr="00BE69B2">
        <w:rPr>
          <w:rFonts w:cs="David"/>
          <w:sz w:val="24"/>
          <w:szCs w:val="24"/>
        </w:rPr>
        <w:t>.</w:t>
      </w:r>
    </w:p>
    <w:p w:rsidR="00BE69B2" w:rsidRPr="00BE69B2" w:rsidRDefault="00BE69B2" w:rsidP="00BE69B2">
      <w:pPr>
        <w:rPr>
          <w:rFonts w:cs="David"/>
          <w:sz w:val="24"/>
          <w:szCs w:val="24"/>
          <w:rtl/>
        </w:rPr>
      </w:pPr>
      <w:r w:rsidRPr="00BE69B2">
        <w:rPr>
          <w:rFonts w:cs="David"/>
          <w:sz w:val="24"/>
          <w:szCs w:val="24"/>
          <w:rtl/>
        </w:rPr>
        <w:t>לאבד את תחושת הזמן - אין שום חשיבות לכמות הזמן</w:t>
      </w:r>
      <w:r w:rsidRPr="00BE69B2">
        <w:rPr>
          <w:rFonts w:cs="David"/>
          <w:sz w:val="24"/>
          <w:szCs w:val="24"/>
        </w:rPr>
        <w:t> </w:t>
      </w:r>
      <w:r w:rsidRPr="00BE69B2">
        <w:rPr>
          <w:rFonts w:cs="David"/>
          <w:sz w:val="24"/>
          <w:szCs w:val="24"/>
          <w:rtl/>
        </w:rPr>
        <w:t>.</w:t>
      </w:r>
    </w:p>
    <w:p w:rsidR="00BE69B2" w:rsidRPr="00BE69B2" w:rsidRDefault="00BE69B2" w:rsidP="00BE69B2">
      <w:pPr>
        <w:rPr>
          <w:rFonts w:cs="David"/>
          <w:sz w:val="24"/>
          <w:szCs w:val="24"/>
          <w:rtl/>
        </w:rPr>
      </w:pPr>
    </w:p>
    <w:p w:rsidR="00BE69B2" w:rsidRDefault="00BE69B2" w:rsidP="00BE69B2">
      <w:pPr>
        <w:rPr>
          <w:rFonts w:cs="David"/>
          <w:b/>
          <w:bCs/>
          <w:sz w:val="24"/>
          <w:szCs w:val="24"/>
          <w:u w:val="single"/>
          <w:rtl/>
        </w:rPr>
      </w:pPr>
    </w:p>
    <w:p w:rsidR="00BE69B2" w:rsidRDefault="00BE69B2" w:rsidP="00BE69B2">
      <w:pPr>
        <w:rPr>
          <w:rFonts w:cs="David"/>
          <w:b/>
          <w:bCs/>
          <w:sz w:val="24"/>
          <w:szCs w:val="24"/>
          <w:u w:val="single"/>
          <w:rtl/>
        </w:rPr>
      </w:pPr>
    </w:p>
    <w:p w:rsidR="00BE69B2" w:rsidRPr="001F6A2C" w:rsidRDefault="00BE69B2" w:rsidP="00BE69B2">
      <w:pPr>
        <w:rPr>
          <w:rFonts w:cs="David"/>
          <w:b/>
          <w:bCs/>
          <w:u w:val="single"/>
        </w:rPr>
      </w:pPr>
      <w:r w:rsidRPr="001F6A2C">
        <w:rPr>
          <w:rFonts w:cs="David"/>
          <w:b/>
          <w:bCs/>
          <w:u w:val="single"/>
          <w:rtl/>
        </w:rPr>
        <w:t>מריה דלה  " כפר יסיף"</w:t>
      </w:r>
    </w:p>
    <w:p w:rsidR="00BE69B2" w:rsidRPr="00BE69B2" w:rsidRDefault="00BE69B2" w:rsidP="00BE69B2">
      <w:pPr>
        <w:rPr>
          <w:rFonts w:cs="David"/>
          <w:sz w:val="24"/>
          <w:szCs w:val="24"/>
          <w:rtl/>
        </w:rPr>
      </w:pPr>
    </w:p>
    <w:p w:rsidR="00BE69B2" w:rsidRPr="00BE69B2" w:rsidRDefault="00BE69B2" w:rsidP="00BE69B2">
      <w:pPr>
        <w:rPr>
          <w:rFonts w:cs="David"/>
          <w:sz w:val="24"/>
          <w:szCs w:val="24"/>
          <w:rtl/>
        </w:rPr>
      </w:pPr>
      <w:r w:rsidRPr="00BE69B2">
        <w:rPr>
          <w:rFonts w:cs="David"/>
          <w:sz w:val="24"/>
          <w:szCs w:val="24"/>
          <w:rtl/>
        </w:rPr>
        <w:t>למדה בלט וריקוד מודרני במרכז התרבות בכפר יסיף השלימה את לימודיה בסטודיו ראבעה מורקוס  השתתפה בסדנאות מחול ברחבי הארץ  ובפסטיבלי מחול בינלאומיים . השתתפה בהצגות מחול עם להקת רימאז- האהבה היא הדת שלי , סיפור הליך הנכבה  הפלסטיני, מירון ,אל סלה , הצגת תאטרון אלביליביל</w:t>
      </w:r>
      <w:r w:rsidRPr="00BE69B2">
        <w:rPr>
          <w:rFonts w:cs="David" w:hint="cs"/>
          <w:sz w:val="24"/>
          <w:szCs w:val="24"/>
          <w:rtl/>
        </w:rPr>
        <w:t xml:space="preserve">. </w:t>
      </w:r>
      <w:r w:rsidRPr="00BE69B2">
        <w:rPr>
          <w:rFonts w:cs="David"/>
          <w:sz w:val="24"/>
          <w:szCs w:val="24"/>
          <w:rtl/>
        </w:rPr>
        <w:t>בוגרת אוניברסיטת תל אביב תואר ראשון ביולוגיה .  </w:t>
      </w:r>
    </w:p>
    <w:p w:rsidR="00BE69B2" w:rsidRPr="00BE69B2" w:rsidRDefault="00BE69B2" w:rsidP="00BE69B2">
      <w:pPr>
        <w:rPr>
          <w:rFonts w:cs="David"/>
          <w:sz w:val="24"/>
          <w:szCs w:val="24"/>
          <w:rtl/>
        </w:rPr>
      </w:pPr>
    </w:p>
    <w:p w:rsidR="00BE69B2" w:rsidRPr="00BE69B2" w:rsidRDefault="00BE69B2" w:rsidP="00BE69B2">
      <w:pPr>
        <w:rPr>
          <w:rFonts w:cs="David"/>
          <w:sz w:val="24"/>
          <w:szCs w:val="24"/>
        </w:rPr>
      </w:pPr>
      <w:r w:rsidRPr="00BE69B2">
        <w:rPr>
          <w:rFonts w:cs="David"/>
          <w:b/>
          <w:bCs/>
          <w:sz w:val="24"/>
          <w:szCs w:val="24"/>
          <w:u w:val="single"/>
        </w:rPr>
        <w:t>Rabeah Morkus</w:t>
      </w:r>
      <w:r w:rsidRPr="00BE69B2">
        <w:rPr>
          <w:rFonts w:cs="David"/>
          <w:sz w:val="24"/>
          <w:szCs w:val="24"/>
        </w:rPr>
        <w:t xml:space="preserve"> is one of the leading Arab, Palestinian choreographers / contemporary dancers inside Israel. Her research as an artist has taken her in many different directions from Sufi/ Sacred dances to extensive work in the contemporary dance and  theatre with the Acco Theatre/ Center/Festival in Israel and dancer of the Sisyphe Heureux dance company  in Paris. Some of the most memorable pieces she has participated in recently have included Arbitemachfrai: 1994-98 (directed by David Ma'aen) in Acco, Zurich, Vienna and Berlin Festivals, Tanamana: 1993 (group creation with David Ma'aen) in Acco, Arabic Dreams: 1996- 2004 (directed by Monie Yusuf) in Tel Aviv, Acco, New Mexico, Israel Festival and Landscapes in 2003 (directed by Ibrahim Quraishi) at the International SchillerTage Festival, Mannheim, Back up 2004-2006 (Hime Adri-Paris) ,love is my religion 2008 (Rimaz dance company),Here &amp; now2010 (Rimaz dance company &amp; Al-Laz theatre),Palestine the exodus &amp; the odyssey2009 (Rimaz dance company), Mayruon  2012 (Rimaz dance company)</w:t>
      </w:r>
    </w:p>
    <w:p w:rsidR="00BE69B2" w:rsidRDefault="00BE69B2" w:rsidP="00BE69B2">
      <w:pPr>
        <w:rPr>
          <w:rFonts w:cs="David"/>
          <w:sz w:val="24"/>
          <w:szCs w:val="24"/>
          <w:rtl/>
        </w:rPr>
      </w:pPr>
      <w:r w:rsidRPr="00BE69B2">
        <w:rPr>
          <w:rFonts w:cs="David"/>
          <w:sz w:val="24"/>
          <w:szCs w:val="24"/>
        </w:rPr>
        <w:t>Rabea Morkus dance studio located in Kafer Yassef, a village in the north of Israel</w:t>
      </w:r>
    </w:p>
    <w:p w:rsidR="00BE69B2" w:rsidRDefault="00BE69B2" w:rsidP="00BE69B2">
      <w:pPr>
        <w:rPr>
          <w:rFonts w:cs="David"/>
          <w:sz w:val="24"/>
          <w:szCs w:val="24"/>
          <w:rtl/>
        </w:rPr>
      </w:pPr>
    </w:p>
    <w:p w:rsidR="00BE69B2" w:rsidRDefault="00BE69B2" w:rsidP="00BE69B2">
      <w:pPr>
        <w:rPr>
          <w:rFonts w:cs="David"/>
          <w:sz w:val="24"/>
          <w:szCs w:val="24"/>
          <w:rtl/>
        </w:rPr>
      </w:pPr>
    </w:p>
    <w:p w:rsidR="00BE69B2" w:rsidRDefault="00BE69B2" w:rsidP="00BE69B2">
      <w:pPr>
        <w:rPr>
          <w:rFonts w:cs="David"/>
          <w:sz w:val="24"/>
          <w:szCs w:val="24"/>
          <w:rtl/>
        </w:rPr>
      </w:pPr>
    </w:p>
    <w:p w:rsidR="00996303" w:rsidRDefault="00996303" w:rsidP="00BE69B2">
      <w:pPr>
        <w:rPr>
          <w:rFonts w:cs="David"/>
          <w:sz w:val="24"/>
          <w:szCs w:val="24"/>
          <w:rtl/>
        </w:rPr>
      </w:pPr>
    </w:p>
    <w:p w:rsidR="00BF6F88" w:rsidRDefault="00BF6F88" w:rsidP="00BE69B2">
      <w:pPr>
        <w:rPr>
          <w:rFonts w:cs="David"/>
          <w:sz w:val="24"/>
          <w:szCs w:val="24"/>
          <w:rtl/>
        </w:rPr>
      </w:pPr>
    </w:p>
    <w:p w:rsidR="00BF6F88" w:rsidRPr="001F6A2C" w:rsidRDefault="00BF6F88" w:rsidP="00BF6F88">
      <w:pPr>
        <w:rPr>
          <w:rFonts w:cs="David"/>
        </w:rPr>
      </w:pPr>
      <w:r w:rsidRPr="001F6A2C">
        <w:rPr>
          <w:rFonts w:cs="David"/>
          <w:b/>
          <w:bCs/>
          <w:u w:val="single"/>
          <w:rtl/>
        </w:rPr>
        <w:t xml:space="preserve">פרויקט </w:t>
      </w:r>
      <w:r w:rsidRPr="001F6A2C">
        <w:rPr>
          <w:rFonts w:cs="David" w:hint="cs"/>
          <w:b/>
          <w:bCs/>
          <w:u w:val="single"/>
          <w:rtl/>
        </w:rPr>
        <w:t>קולנוע - "</w:t>
      </w:r>
      <w:r w:rsidRPr="001F6A2C">
        <w:rPr>
          <w:rFonts w:cs="David"/>
          <w:b/>
          <w:bCs/>
          <w:u w:val="single"/>
          <w:rtl/>
        </w:rPr>
        <w:t>מים</w:t>
      </w:r>
      <w:r w:rsidRPr="001F6A2C">
        <w:rPr>
          <w:rFonts w:cs="David" w:hint="cs"/>
          <w:b/>
          <w:bCs/>
          <w:u w:val="single"/>
          <w:rtl/>
        </w:rPr>
        <w:t>"</w:t>
      </w:r>
    </w:p>
    <w:p w:rsidR="00D62E19" w:rsidRDefault="00BF6F88" w:rsidP="00104B68">
      <w:pPr>
        <w:rPr>
          <w:rFonts w:cs="David"/>
          <w:sz w:val="24"/>
          <w:szCs w:val="24"/>
          <w:rtl/>
        </w:rPr>
      </w:pPr>
      <w:r w:rsidRPr="00BF6F88">
        <w:rPr>
          <w:rFonts w:cs="David"/>
          <w:sz w:val="24"/>
          <w:szCs w:val="24"/>
          <w:rtl/>
        </w:rPr>
        <w:t>תשעה במאים, ישראלים ופלסטינים, יצאו ליצור כל אחד סרט קצר, עלילתי או דוקומנטרי, בהשראת נושא אחד משותף: מים. מים מסמלים את מקור כל האפשרויות, ראשוניות החומר.</w:t>
      </w:r>
    </w:p>
    <w:p w:rsidR="00104B68" w:rsidRPr="00BF6F88" w:rsidRDefault="00104B68" w:rsidP="00104B68">
      <w:pPr>
        <w:rPr>
          <w:rFonts w:cs="David"/>
          <w:sz w:val="24"/>
          <w:szCs w:val="24"/>
          <w:rtl/>
        </w:rPr>
      </w:pPr>
    </w:p>
    <w:p w:rsidR="00BF6F88" w:rsidRPr="00BF6F88" w:rsidRDefault="00BF6F88" w:rsidP="00BF6F88">
      <w:pPr>
        <w:rPr>
          <w:rFonts w:cs="David"/>
          <w:sz w:val="24"/>
          <w:szCs w:val="24"/>
          <w:rtl/>
        </w:rPr>
      </w:pPr>
      <w:r w:rsidRPr="00BF6F88">
        <w:rPr>
          <w:rFonts w:cs="David"/>
          <w:sz w:val="24"/>
          <w:szCs w:val="24"/>
          <w:rtl/>
        </w:rPr>
        <w:t>במהלך הפקת הסרטים לקחו הבמאים חלק במפגשים משותפים, הציגו את רעיונותיהם זה לזה, והסרטים שצילמו - מתוך חופש יצירתי ובצוותים פלסטינים-ישראלים מעורבים - משקפים</w:t>
      </w:r>
      <w:r w:rsidRPr="00BF6F88">
        <w:rPr>
          <w:rFonts w:cs="David"/>
          <w:sz w:val="24"/>
          <w:szCs w:val="24"/>
          <w:rtl/>
          <w:lang w:bidi="ar-SA"/>
        </w:rPr>
        <w:t> </w:t>
      </w:r>
      <w:r w:rsidRPr="00BF6F88">
        <w:rPr>
          <w:rFonts w:cs="David"/>
          <w:sz w:val="24"/>
          <w:szCs w:val="24"/>
          <w:rtl/>
        </w:rPr>
        <w:t>נקודת מבט אישית ואמיצה על המציאות בה אנו חיים</w:t>
      </w:r>
      <w:r w:rsidRPr="00BF6F88">
        <w:rPr>
          <w:rFonts w:cs="David"/>
          <w:sz w:val="24"/>
          <w:szCs w:val="24"/>
          <w:rtl/>
          <w:lang w:bidi="ar-SA"/>
        </w:rPr>
        <w:t>.</w:t>
      </w:r>
    </w:p>
    <w:p w:rsidR="00BF6F88" w:rsidRDefault="00BF6F88" w:rsidP="001F6A2C">
      <w:pPr>
        <w:rPr>
          <w:rFonts w:cs="David"/>
          <w:sz w:val="24"/>
          <w:szCs w:val="24"/>
          <w:rtl/>
        </w:rPr>
      </w:pPr>
      <w:r w:rsidRPr="00BF6F88">
        <w:rPr>
          <w:rFonts w:cs="David"/>
          <w:sz w:val="24"/>
          <w:szCs w:val="24"/>
          <w:rtl/>
        </w:rPr>
        <w:t>לאורך הפרויקט נערכו מפגשים עם אנשי קולנוע ,טלוויזיה ותיאטרון ישראלים ופלסטינים וכך נוצר דיאלוג, התקיימו דיונים , וניתנה למשתתפים הזדמנות להתוודע לתרבויות השונות.</w:t>
      </w:r>
    </w:p>
    <w:p w:rsidR="002A47E8" w:rsidRDefault="002A47E8" w:rsidP="001F6A2C">
      <w:pPr>
        <w:rPr>
          <w:rFonts w:cs="David"/>
          <w:sz w:val="24"/>
          <w:szCs w:val="24"/>
          <w:rtl/>
        </w:rPr>
      </w:pPr>
    </w:p>
    <w:p w:rsidR="002A47E8" w:rsidRDefault="002A47E8" w:rsidP="001F6A2C">
      <w:pPr>
        <w:rPr>
          <w:rFonts w:cs="David"/>
          <w:sz w:val="24"/>
          <w:szCs w:val="24"/>
          <w:rtl/>
        </w:rPr>
      </w:pPr>
    </w:p>
    <w:p w:rsidR="00BF6F88" w:rsidRPr="00BF6F88" w:rsidRDefault="00BF6F88" w:rsidP="00BF6F88">
      <w:pPr>
        <w:rPr>
          <w:rFonts w:cs="David"/>
          <w:sz w:val="24"/>
          <w:szCs w:val="24"/>
          <w:rtl/>
        </w:rPr>
      </w:pPr>
      <w:r w:rsidRPr="00BF6F88">
        <w:rPr>
          <w:rFonts w:cs="David"/>
          <w:sz w:val="24"/>
          <w:szCs w:val="24"/>
          <w:rtl/>
        </w:rPr>
        <w:t>פרויקט "מים" הופק במסגרת הפסטיבל הבינלאומי לסרטי סטודנטים, בתמיכת החוג לקולנוע וטלוויזיה של אוניברסיטת תל-אביב, קרן רבינוביץ' ,קרן גשר, והמחלקה לתרבות בשגרירות ארצות הברית בתל אביב.</w:t>
      </w:r>
    </w:p>
    <w:p w:rsidR="00BF6F88" w:rsidRPr="00BF6F88" w:rsidRDefault="00BF6F88" w:rsidP="00BF6F88">
      <w:pPr>
        <w:rPr>
          <w:rFonts w:cs="David"/>
          <w:sz w:val="24"/>
          <w:szCs w:val="24"/>
          <w:rtl/>
        </w:rPr>
      </w:pPr>
      <w:r w:rsidRPr="00BF6F88">
        <w:rPr>
          <w:rFonts w:cs="David"/>
          <w:sz w:val="24"/>
          <w:szCs w:val="24"/>
          <w:rtl/>
        </w:rPr>
        <w:t>יוזמת הפרויקט ומנהלת אמנותית: יעל פרלוב</w:t>
      </w:r>
      <w:r w:rsidRPr="00BF6F88">
        <w:rPr>
          <w:rFonts w:cs="David" w:hint="cs"/>
          <w:sz w:val="24"/>
          <w:szCs w:val="24"/>
          <w:rtl/>
        </w:rPr>
        <w:t xml:space="preserve">, </w:t>
      </w:r>
      <w:r w:rsidRPr="00BF6F88">
        <w:rPr>
          <w:rFonts w:cs="David"/>
          <w:sz w:val="24"/>
          <w:szCs w:val="24"/>
          <w:rtl/>
        </w:rPr>
        <w:t>מפיקי הפרויקט: מאיה דה פריס וקובי מזרחי</w:t>
      </w:r>
    </w:p>
    <w:p w:rsidR="00BF6F88" w:rsidRPr="00BF6F88" w:rsidRDefault="00BF6F88" w:rsidP="00BF6F88">
      <w:pPr>
        <w:rPr>
          <w:rFonts w:cs="David"/>
          <w:sz w:val="24"/>
          <w:szCs w:val="24"/>
          <w:rtl/>
        </w:rPr>
      </w:pPr>
    </w:p>
    <w:p w:rsidR="00BF6F88" w:rsidRPr="00BF6F88" w:rsidRDefault="00BF6F88" w:rsidP="00BF6F88">
      <w:pPr>
        <w:rPr>
          <w:rFonts w:cs="David"/>
          <w:sz w:val="24"/>
          <w:szCs w:val="24"/>
          <w:rtl/>
        </w:rPr>
      </w:pPr>
      <w:r w:rsidRPr="00BF6F88">
        <w:rPr>
          <w:rFonts w:cs="David"/>
          <w:sz w:val="24"/>
          <w:szCs w:val="24"/>
          <w:rtl/>
        </w:rPr>
        <w:t>בכנס יוקרנו שני סרטים:</w:t>
      </w:r>
    </w:p>
    <w:p w:rsidR="00BF6F88" w:rsidRPr="00BF6F88" w:rsidRDefault="00BF6F88" w:rsidP="00BF6F88">
      <w:pPr>
        <w:rPr>
          <w:rFonts w:cs="David"/>
          <w:sz w:val="24"/>
          <w:szCs w:val="24"/>
          <w:rtl/>
        </w:rPr>
      </w:pPr>
      <w:r w:rsidRPr="00BF6F88">
        <w:rPr>
          <w:rFonts w:cs="David"/>
          <w:b/>
          <w:bCs/>
          <w:sz w:val="24"/>
          <w:szCs w:val="24"/>
          <w:rtl/>
        </w:rPr>
        <w:t>הבריכה של כרים</w:t>
      </w:r>
      <w:r w:rsidRPr="00BF6F88">
        <w:rPr>
          <w:rFonts w:cs="David"/>
          <w:sz w:val="24"/>
          <w:szCs w:val="24"/>
          <w:rtl/>
        </w:rPr>
        <w:t> בבימוי אחמד ברגותי (דוקומנטרי, 15 דק')</w:t>
      </w:r>
    </w:p>
    <w:p w:rsidR="00BF6F88" w:rsidRPr="00BF6F88" w:rsidRDefault="00BF6F88" w:rsidP="00BF6F88">
      <w:pPr>
        <w:rPr>
          <w:rFonts w:cs="David"/>
          <w:sz w:val="24"/>
          <w:szCs w:val="24"/>
          <w:rtl/>
        </w:rPr>
      </w:pPr>
      <w:r w:rsidRPr="00BF6F88">
        <w:rPr>
          <w:rFonts w:cs="David"/>
          <w:b/>
          <w:bCs/>
          <w:sz w:val="24"/>
          <w:szCs w:val="24"/>
          <w:rtl/>
        </w:rPr>
        <w:t>תרגישי בבית</w:t>
      </w:r>
      <w:r w:rsidRPr="00BF6F88">
        <w:rPr>
          <w:rFonts w:cs="David"/>
          <w:sz w:val="24"/>
          <w:szCs w:val="24"/>
          <w:rtl/>
        </w:rPr>
        <w:t> בבימוי חלי הרדי (עלילתי, 17 דק')</w:t>
      </w:r>
    </w:p>
    <w:p w:rsidR="00BF6F88" w:rsidRPr="00BF6F88" w:rsidRDefault="00BF6F88" w:rsidP="00BF6F88">
      <w:pPr>
        <w:rPr>
          <w:rFonts w:cs="David"/>
          <w:sz w:val="24"/>
          <w:szCs w:val="24"/>
          <w:rtl/>
        </w:rPr>
      </w:pPr>
      <w:r w:rsidRPr="00BF6F88">
        <w:rPr>
          <w:rFonts w:cs="David"/>
          <w:sz w:val="24"/>
          <w:szCs w:val="24"/>
          <w:rtl/>
        </w:rPr>
        <w:t>לאחר ההקרנה יתקיים דיון עם יוזמת הפרויקט, יעל פרלוב, הבמאים והמפיקים. </w:t>
      </w:r>
    </w:p>
    <w:p w:rsidR="00BF6F88" w:rsidRPr="00BF6F88" w:rsidRDefault="00BF6F88" w:rsidP="00BF6F88">
      <w:pPr>
        <w:rPr>
          <w:rFonts w:cs="David"/>
          <w:sz w:val="24"/>
          <w:szCs w:val="24"/>
          <w:rtl/>
        </w:rPr>
      </w:pPr>
      <w:r w:rsidRPr="00BF6F88">
        <w:rPr>
          <w:rFonts w:cs="David"/>
          <w:sz w:val="24"/>
          <w:szCs w:val="24"/>
          <w:rtl/>
        </w:rPr>
        <w:t> </w:t>
      </w:r>
    </w:p>
    <w:p w:rsidR="00BF6F88" w:rsidRPr="00BF6F88" w:rsidRDefault="00BF6F88" w:rsidP="002A47E8">
      <w:pPr>
        <w:rPr>
          <w:rFonts w:cs="David"/>
          <w:sz w:val="24"/>
          <w:szCs w:val="24"/>
          <w:rtl/>
        </w:rPr>
      </w:pPr>
      <w:r w:rsidRPr="00BF6F88">
        <w:rPr>
          <w:rFonts w:cs="David"/>
          <w:b/>
          <w:bCs/>
          <w:sz w:val="24"/>
          <w:szCs w:val="24"/>
          <w:rtl/>
        </w:rPr>
        <w:t>יעל פרלוב</w:t>
      </w:r>
      <w:r w:rsidRPr="00BF6F88">
        <w:rPr>
          <w:rFonts w:cs="David"/>
          <w:sz w:val="24"/>
          <w:szCs w:val="24"/>
          <w:rtl/>
        </w:rPr>
        <w:t>- ילידת  תל אביב וחיה בה כיום. יעל הינה עורכת סרטים ומפיקה.</w:t>
      </w:r>
      <w:r w:rsidRPr="00BF6F88">
        <w:rPr>
          <w:rFonts w:cs="David" w:hint="cs"/>
          <w:sz w:val="24"/>
          <w:szCs w:val="24"/>
          <w:rtl/>
        </w:rPr>
        <w:t xml:space="preserve"> </w:t>
      </w:r>
      <w:r w:rsidRPr="00BF6F88">
        <w:rPr>
          <w:rFonts w:cs="David"/>
          <w:sz w:val="24"/>
          <w:szCs w:val="24"/>
          <w:rtl/>
        </w:rPr>
        <w:t>בין השאר ערכה את הסרטים "חתונה מאוחרת" בבימויו של דובר קוסאשווילי (2001), "תל-רומידה"  בבימויה של רות ולק (2002), ״המלחמה הראשונה שלי" בבימויו של יריב מוזר (2008) שפרלוב הפיקה וערכה. יעל מלמדת עריכה בחוג לקולנוע וטלוויזיה באוניברסיטת תל אביב מזה כ 15 שנים -כאשר בחמש השנים האחרונות היא משמשת כמנהלת ומפיקה ראשית בפרויקט קולנוע ישראלי-פלסטיני המופק במסגרת החוג.</w:t>
      </w:r>
      <w:r w:rsidRPr="00BF6F88">
        <w:rPr>
          <w:rFonts w:cs="David"/>
          <w:noProof/>
          <w:sz w:val="24"/>
          <w:szCs w:val="24"/>
        </w:rPr>
        <w:drawing>
          <wp:inline distT="0" distB="0" distL="0" distR="0">
            <wp:extent cx="9525" cy="9525"/>
            <wp:effectExtent l="0" t="0" r="0" b="0"/>
            <wp:docPr id="6" name="Picture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F6F88" w:rsidRPr="00BF6F88" w:rsidRDefault="00BF6F88" w:rsidP="00BF6F88">
      <w:pPr>
        <w:rPr>
          <w:rFonts w:cs="David"/>
          <w:sz w:val="24"/>
          <w:szCs w:val="24"/>
        </w:rPr>
      </w:pPr>
      <w:r w:rsidRPr="00BF6F88">
        <w:rPr>
          <w:rFonts w:cs="David"/>
          <w:b/>
          <w:bCs/>
          <w:sz w:val="24"/>
          <w:szCs w:val="24"/>
          <w:rtl/>
        </w:rPr>
        <w:t>אחמד ברגותי</w:t>
      </w:r>
      <w:r w:rsidRPr="00BF6F88">
        <w:rPr>
          <w:rFonts w:cs="David"/>
          <w:sz w:val="24"/>
          <w:szCs w:val="24"/>
          <w:rtl/>
        </w:rPr>
        <w:t>- גר ברמאללה. לאחמד ניסיון רב בהפקה ועריכה ובנוסף הוא מלמד עריכה בקולג' "אל עסריה" ברמאללה. "הבריכה של כרים" זהו סרטו הראשון.</w:t>
      </w:r>
      <w:r w:rsidRPr="00BF6F88">
        <w:rPr>
          <w:rFonts w:cs="David"/>
          <w:sz w:val="24"/>
          <w:szCs w:val="24"/>
        </w:rPr>
        <w:t> </w:t>
      </w:r>
      <w:r w:rsidRPr="00BF6F88">
        <w:rPr>
          <w:rFonts w:cs="David"/>
          <w:sz w:val="24"/>
          <w:szCs w:val="24"/>
          <w:rtl/>
        </w:rPr>
        <w:t>כיום אחמד ברגותי מפיק עם יעל פרלוב את פרויקט "ספורט" בחוג לקולנוע וטלוויזיה באוניברסיטת תל אביב.</w:t>
      </w:r>
    </w:p>
    <w:p w:rsidR="00BF6F88" w:rsidRPr="00BF6F88" w:rsidRDefault="00BF6F88" w:rsidP="00BF6F88">
      <w:pPr>
        <w:rPr>
          <w:rFonts w:cs="David"/>
          <w:sz w:val="24"/>
          <w:szCs w:val="24"/>
          <w:rtl/>
        </w:rPr>
      </w:pPr>
      <w:r w:rsidRPr="00BF6F88">
        <w:rPr>
          <w:rFonts w:cs="David"/>
          <w:b/>
          <w:bCs/>
          <w:sz w:val="24"/>
          <w:szCs w:val="24"/>
          <w:rtl/>
        </w:rPr>
        <w:t>חלי הרדי</w:t>
      </w:r>
      <w:r w:rsidRPr="00BF6F88">
        <w:rPr>
          <w:rFonts w:cs="David"/>
          <w:sz w:val="24"/>
          <w:szCs w:val="24"/>
          <w:rtl/>
        </w:rPr>
        <w:t>- ילידת חיפה וגרה כיום בתל אביב. בוגרת החוג לקולנוע וטלוויזיה באוניברסיטת תל אביב. לפני לימודיה האקדמיים למדה משחק ודרמה ב"בית צבי".</w:t>
      </w:r>
    </w:p>
    <w:p w:rsidR="00BF6F88" w:rsidRPr="00BF6F88" w:rsidRDefault="00BF6F88" w:rsidP="00BF6F88">
      <w:pPr>
        <w:rPr>
          <w:rFonts w:cs="David"/>
          <w:sz w:val="24"/>
          <w:szCs w:val="24"/>
          <w:rtl/>
        </w:rPr>
      </w:pPr>
      <w:r w:rsidRPr="00BF6F88">
        <w:rPr>
          <w:rFonts w:cs="David"/>
          <w:b/>
          <w:bCs/>
          <w:sz w:val="24"/>
          <w:szCs w:val="24"/>
          <w:rtl/>
        </w:rPr>
        <w:t>קובי מזרחי</w:t>
      </w:r>
      <w:r w:rsidRPr="00BF6F88">
        <w:rPr>
          <w:rFonts w:cs="David"/>
          <w:sz w:val="24"/>
          <w:szCs w:val="24"/>
          <w:rtl/>
        </w:rPr>
        <w:t>- קובי מזרחי. נולד בנתניה וגר כיום בתל אביב</w:t>
      </w:r>
      <w:r w:rsidRPr="00BF6F88">
        <w:rPr>
          <w:rFonts w:cs="David"/>
          <w:sz w:val="24"/>
          <w:szCs w:val="24"/>
        </w:rPr>
        <w:t>. </w:t>
      </w:r>
      <w:r w:rsidRPr="00BF6F88">
        <w:rPr>
          <w:rFonts w:cs="David"/>
          <w:sz w:val="24"/>
          <w:szCs w:val="24"/>
          <w:rtl/>
        </w:rPr>
        <w:t>בוגר החוג לקולנוע וטלוויזיה באוניברסיטת תל אביב</w:t>
      </w:r>
      <w:r w:rsidRPr="00BF6F88">
        <w:rPr>
          <w:rFonts w:cs="David"/>
          <w:sz w:val="24"/>
          <w:szCs w:val="24"/>
        </w:rPr>
        <w:t>.</w:t>
      </w:r>
      <w:r w:rsidRPr="00BF6F88">
        <w:rPr>
          <w:rFonts w:cs="David"/>
          <w:sz w:val="24"/>
          <w:szCs w:val="24"/>
          <w:rtl/>
        </w:rPr>
        <w:t>במהלך לימודיו הפיק 11 סרטים קצרים שהשתתפו בפסטיבלים רבים</w:t>
      </w:r>
      <w:r w:rsidRPr="00BF6F88">
        <w:rPr>
          <w:rFonts w:cs="David"/>
          <w:sz w:val="24"/>
          <w:szCs w:val="24"/>
        </w:rPr>
        <w:t>. </w:t>
      </w:r>
      <w:r w:rsidRPr="00BF6F88">
        <w:rPr>
          <w:rFonts w:cs="David"/>
          <w:sz w:val="24"/>
          <w:szCs w:val="24"/>
          <w:rtl/>
        </w:rPr>
        <w:t>הפיק את עונתה השנייה של התכנית "24 שעות עם..." ששודרה בשידורי קשת וערוץ 8</w:t>
      </w:r>
      <w:r w:rsidRPr="00BF6F88">
        <w:rPr>
          <w:rFonts w:cs="David"/>
          <w:sz w:val="24"/>
          <w:szCs w:val="24"/>
        </w:rPr>
        <w:t>. </w:t>
      </w:r>
      <w:r w:rsidRPr="00BF6F88">
        <w:rPr>
          <w:rFonts w:cs="David"/>
          <w:sz w:val="24"/>
          <w:szCs w:val="24"/>
          <w:rtl/>
        </w:rPr>
        <w:t>והפיק יחד עם יעל פרלוב ומאיה דה-פריס את פרויקט</w:t>
      </w:r>
      <w:r w:rsidRPr="00BF6F88">
        <w:rPr>
          <w:rFonts w:cs="David" w:hint="cs"/>
          <w:sz w:val="24"/>
          <w:szCs w:val="24"/>
          <w:rtl/>
        </w:rPr>
        <w:t xml:space="preserve"> "רגע י-ם "בעמותת עיר עמים בין השנים 2008-2012 ואת פרויקט</w:t>
      </w:r>
      <w:r w:rsidRPr="00BF6F88">
        <w:rPr>
          <w:rFonts w:cs="David"/>
          <w:sz w:val="24"/>
          <w:szCs w:val="24"/>
          <w:rtl/>
        </w:rPr>
        <w:t xml:space="preserve"> "מים</w:t>
      </w:r>
      <w:r w:rsidRPr="00BF6F88">
        <w:rPr>
          <w:rFonts w:cs="David"/>
          <w:sz w:val="24"/>
          <w:szCs w:val="24"/>
        </w:rPr>
        <w:t xml:space="preserve"> " </w:t>
      </w:r>
      <w:r w:rsidRPr="00BF6F88">
        <w:rPr>
          <w:rFonts w:cs="David" w:hint="cs"/>
          <w:sz w:val="24"/>
          <w:szCs w:val="24"/>
          <w:rtl/>
        </w:rPr>
        <w:t xml:space="preserve"> בין השנים 2010-2012. </w:t>
      </w:r>
    </w:p>
    <w:p w:rsidR="00BF6F88" w:rsidRPr="00BF6F88" w:rsidRDefault="00BF6F88" w:rsidP="00BF6F88">
      <w:pPr>
        <w:rPr>
          <w:rFonts w:cs="David"/>
          <w:sz w:val="24"/>
          <w:szCs w:val="24"/>
          <w:rtl/>
        </w:rPr>
      </w:pPr>
      <w:r w:rsidRPr="00BF6F88">
        <w:rPr>
          <w:rFonts w:cs="David"/>
          <w:b/>
          <w:bCs/>
          <w:sz w:val="24"/>
          <w:szCs w:val="24"/>
          <w:rtl/>
        </w:rPr>
        <w:t>מאיה דה-פריס</w:t>
      </w:r>
      <w:r w:rsidRPr="00BF6F88">
        <w:rPr>
          <w:rFonts w:cs="David"/>
          <w:sz w:val="24"/>
          <w:szCs w:val="24"/>
          <w:rtl/>
        </w:rPr>
        <w:t>- ילידת תל אביב וגרה כיום בירושלים. דוקטורנטית בחוג לתקשורת ועיתונאות באוניברסיטה העברית. מאיה הפיקה יחד עם יעל פרלוב וקובי מזרחי את פרויקט</w:t>
      </w:r>
      <w:r w:rsidRPr="00BF6F88">
        <w:rPr>
          <w:rFonts w:cs="David" w:hint="cs"/>
          <w:sz w:val="24"/>
          <w:szCs w:val="24"/>
          <w:rtl/>
        </w:rPr>
        <w:t xml:space="preserve"> "רגע י-ם "בעמותת עיר עמים בין השנים 2008-2012 ואת פרויקט</w:t>
      </w:r>
      <w:r w:rsidRPr="00BF6F88">
        <w:rPr>
          <w:rFonts w:cs="David"/>
          <w:sz w:val="24"/>
          <w:szCs w:val="24"/>
          <w:rtl/>
        </w:rPr>
        <w:t xml:space="preserve"> "מים</w:t>
      </w:r>
      <w:r w:rsidRPr="00BF6F88">
        <w:rPr>
          <w:rFonts w:cs="David"/>
          <w:sz w:val="24"/>
          <w:szCs w:val="24"/>
        </w:rPr>
        <w:t xml:space="preserve"> " </w:t>
      </w:r>
      <w:r w:rsidRPr="00BF6F88">
        <w:rPr>
          <w:rFonts w:cs="David" w:hint="cs"/>
          <w:sz w:val="24"/>
          <w:szCs w:val="24"/>
          <w:rtl/>
        </w:rPr>
        <w:t xml:space="preserve"> בין השנים 2010-2012. </w:t>
      </w:r>
    </w:p>
    <w:p w:rsidR="00BF6F88" w:rsidRPr="00BF6F88" w:rsidRDefault="00BF6F88" w:rsidP="00BF6F88">
      <w:pPr>
        <w:rPr>
          <w:rFonts w:cs="David"/>
          <w:b/>
          <w:bCs/>
          <w:sz w:val="24"/>
          <w:szCs w:val="24"/>
          <w:u w:val="single"/>
          <w:rtl/>
        </w:rPr>
      </w:pPr>
    </w:p>
    <w:p w:rsidR="00BF6F88" w:rsidRDefault="00BF6F88" w:rsidP="00BE69B2">
      <w:pPr>
        <w:rPr>
          <w:rFonts w:cs="David"/>
          <w:sz w:val="24"/>
          <w:szCs w:val="24"/>
          <w:rtl/>
        </w:rPr>
      </w:pPr>
    </w:p>
    <w:p w:rsidR="00BF6F88" w:rsidRPr="001F6A2C" w:rsidRDefault="00BF6F88" w:rsidP="00BF6F88">
      <w:pPr>
        <w:rPr>
          <w:rFonts w:cs="David"/>
          <w:u w:val="single"/>
        </w:rPr>
      </w:pPr>
      <w:r w:rsidRPr="001F6A2C">
        <w:rPr>
          <w:rFonts w:cs="David" w:hint="cs"/>
          <w:b/>
          <w:bCs/>
          <w:u w:val="single"/>
          <w:rtl/>
        </w:rPr>
        <w:t>צלמים בעזה פוגשים סטודנטים להוראה בישראל</w:t>
      </w:r>
    </w:p>
    <w:p w:rsidR="00BF6F88" w:rsidRPr="00BF6F88" w:rsidRDefault="00BF6F88" w:rsidP="00BF6F88">
      <w:pPr>
        <w:rPr>
          <w:rFonts w:cs="David"/>
          <w:sz w:val="24"/>
          <w:szCs w:val="24"/>
        </w:rPr>
      </w:pPr>
    </w:p>
    <w:p w:rsidR="00BF6F88" w:rsidRPr="00BF6F88" w:rsidRDefault="00BF6F88" w:rsidP="00BF6F88">
      <w:pPr>
        <w:rPr>
          <w:rFonts w:cs="David"/>
          <w:i/>
          <w:iCs/>
          <w:sz w:val="24"/>
          <w:szCs w:val="24"/>
        </w:rPr>
      </w:pPr>
      <w:r w:rsidRPr="00BF6F88">
        <w:rPr>
          <w:rFonts w:cs="David" w:hint="cs"/>
          <w:i/>
          <w:iCs/>
          <w:sz w:val="24"/>
          <w:szCs w:val="24"/>
          <w:rtl/>
        </w:rPr>
        <w:t>רצועת עזה מגיעה אל התודעה הישראלית/יהודית בדרך כלל בעתות מלחמה או בעת משברים הומניטאריים. אבל החיים ברצועת עזה אינם מסתכמים במשברים, למרות שהם רצופים בהם. חיים שם אנשים, המנסים לנהל חיים רגילים, חיי יום יום.  מה היה קורה לו  הצופה הישראלית הייתה מתוודעת אל אספקטים שונים של החיים בחבל הארץ הקרוב כל כך, אבל העומד מבחינת הציבור הישראלי,  כנעלם כמעט לגמרי? האם זה היה יכול לעודד שיח בין הצדדים?</w:t>
      </w:r>
    </w:p>
    <w:p w:rsidR="00996303" w:rsidRDefault="00BF6F88" w:rsidP="001F6A2C">
      <w:pPr>
        <w:rPr>
          <w:rFonts w:cs="David"/>
          <w:i/>
          <w:iCs/>
          <w:sz w:val="24"/>
          <w:szCs w:val="24"/>
          <w:rtl/>
        </w:rPr>
      </w:pPr>
      <w:r w:rsidRPr="00BF6F88">
        <w:rPr>
          <w:rFonts w:cs="David" w:hint="cs"/>
          <w:i/>
          <w:iCs/>
          <w:sz w:val="24"/>
          <w:szCs w:val="24"/>
          <w:rtl/>
        </w:rPr>
        <w:t xml:space="preserve"> אנחנו מציעות מפגש מקוון, בזמן אמת,</w:t>
      </w:r>
      <w:r w:rsidRPr="00BF6F88">
        <w:rPr>
          <w:rFonts w:cs="David"/>
          <w:i/>
          <w:iCs/>
          <w:sz w:val="24"/>
          <w:szCs w:val="24"/>
          <w:rtl/>
        </w:rPr>
        <w:t xml:space="preserve"> </w:t>
      </w:r>
      <w:r w:rsidRPr="00BF6F88">
        <w:rPr>
          <w:rFonts w:cs="David" w:hint="cs"/>
          <w:i/>
          <w:iCs/>
          <w:sz w:val="24"/>
          <w:szCs w:val="24"/>
          <w:rtl/>
        </w:rPr>
        <w:t>בין</w:t>
      </w:r>
      <w:r w:rsidRPr="00BF6F88">
        <w:rPr>
          <w:rFonts w:cs="David"/>
          <w:i/>
          <w:iCs/>
          <w:sz w:val="24"/>
          <w:szCs w:val="24"/>
          <w:rtl/>
        </w:rPr>
        <w:t xml:space="preserve"> </w:t>
      </w:r>
      <w:r w:rsidRPr="00BF6F88">
        <w:rPr>
          <w:rFonts w:cs="David" w:hint="cs"/>
          <w:i/>
          <w:iCs/>
          <w:sz w:val="24"/>
          <w:szCs w:val="24"/>
          <w:rtl/>
        </w:rPr>
        <w:t>צלמים</w:t>
      </w:r>
      <w:r w:rsidRPr="00BF6F88">
        <w:rPr>
          <w:rFonts w:cs="David"/>
          <w:i/>
          <w:iCs/>
          <w:sz w:val="24"/>
          <w:szCs w:val="24"/>
          <w:rtl/>
        </w:rPr>
        <w:t xml:space="preserve"> </w:t>
      </w:r>
      <w:r w:rsidRPr="00BF6F88">
        <w:rPr>
          <w:rFonts w:cs="David" w:hint="cs"/>
          <w:i/>
          <w:iCs/>
          <w:sz w:val="24"/>
          <w:szCs w:val="24"/>
          <w:rtl/>
        </w:rPr>
        <w:t>מעזה, המתגוררים בעזה ומתעדים אותה,</w:t>
      </w:r>
      <w:r w:rsidRPr="00BF6F88">
        <w:rPr>
          <w:rFonts w:cs="David"/>
          <w:i/>
          <w:iCs/>
          <w:sz w:val="24"/>
          <w:szCs w:val="24"/>
          <w:rtl/>
        </w:rPr>
        <w:t xml:space="preserve"> </w:t>
      </w:r>
      <w:r w:rsidRPr="00BF6F88">
        <w:rPr>
          <w:rFonts w:cs="David" w:hint="cs"/>
          <w:i/>
          <w:iCs/>
          <w:sz w:val="24"/>
          <w:szCs w:val="24"/>
          <w:rtl/>
        </w:rPr>
        <w:t>וסטודנטים להוראה</w:t>
      </w:r>
      <w:r w:rsidRPr="00BF6F88">
        <w:rPr>
          <w:rFonts w:cs="David"/>
          <w:i/>
          <w:iCs/>
          <w:sz w:val="24"/>
          <w:szCs w:val="24"/>
          <w:rtl/>
        </w:rPr>
        <w:t xml:space="preserve"> </w:t>
      </w:r>
      <w:r w:rsidRPr="00BF6F88">
        <w:rPr>
          <w:rFonts w:cs="David" w:hint="cs"/>
          <w:i/>
          <w:iCs/>
          <w:sz w:val="24"/>
          <w:szCs w:val="24"/>
          <w:rtl/>
        </w:rPr>
        <w:t>במכללת סמינר</w:t>
      </w:r>
      <w:r w:rsidRPr="00BF6F88">
        <w:rPr>
          <w:rFonts w:cs="David"/>
          <w:i/>
          <w:iCs/>
          <w:sz w:val="24"/>
          <w:szCs w:val="24"/>
          <w:rtl/>
        </w:rPr>
        <w:t xml:space="preserve"> </w:t>
      </w:r>
      <w:r w:rsidRPr="00BF6F88">
        <w:rPr>
          <w:rFonts w:cs="David" w:hint="cs"/>
          <w:i/>
          <w:iCs/>
          <w:sz w:val="24"/>
          <w:szCs w:val="24"/>
          <w:rtl/>
        </w:rPr>
        <w:t>הקיבוצים, תוך התבוננות בצילומים שלהם</w:t>
      </w:r>
      <w:r w:rsidRPr="00BF6F88">
        <w:rPr>
          <w:rFonts w:cs="David"/>
          <w:i/>
          <w:iCs/>
          <w:sz w:val="24"/>
          <w:szCs w:val="24"/>
          <w:rtl/>
        </w:rPr>
        <w:t xml:space="preserve">. </w:t>
      </w:r>
      <w:r w:rsidRPr="00BF6F88">
        <w:rPr>
          <w:rFonts w:cs="David" w:hint="cs"/>
          <w:i/>
          <w:iCs/>
          <w:sz w:val="24"/>
          <w:szCs w:val="24"/>
          <w:rtl/>
        </w:rPr>
        <w:t>הרעיון</w:t>
      </w:r>
      <w:r w:rsidRPr="00BF6F88">
        <w:rPr>
          <w:rFonts w:cs="David"/>
          <w:i/>
          <w:iCs/>
          <w:sz w:val="24"/>
          <w:szCs w:val="24"/>
          <w:rtl/>
        </w:rPr>
        <w:t xml:space="preserve"> </w:t>
      </w:r>
      <w:r w:rsidRPr="00BF6F88">
        <w:rPr>
          <w:rFonts w:cs="David" w:hint="cs"/>
          <w:i/>
          <w:iCs/>
          <w:sz w:val="24"/>
          <w:szCs w:val="24"/>
          <w:rtl/>
        </w:rPr>
        <w:t>שעומד</w:t>
      </w:r>
      <w:r w:rsidRPr="00BF6F88">
        <w:rPr>
          <w:rFonts w:cs="David"/>
          <w:i/>
          <w:iCs/>
          <w:sz w:val="24"/>
          <w:szCs w:val="24"/>
          <w:rtl/>
        </w:rPr>
        <w:t xml:space="preserve"> </w:t>
      </w:r>
    </w:p>
    <w:p w:rsidR="00104B68" w:rsidRDefault="00104B68" w:rsidP="001F6A2C">
      <w:pPr>
        <w:rPr>
          <w:rFonts w:cs="David"/>
          <w:i/>
          <w:iCs/>
          <w:sz w:val="24"/>
          <w:szCs w:val="24"/>
          <w:rtl/>
        </w:rPr>
      </w:pPr>
    </w:p>
    <w:p w:rsidR="00104B68" w:rsidRDefault="00104B68" w:rsidP="001F6A2C">
      <w:pPr>
        <w:rPr>
          <w:rFonts w:cs="David"/>
          <w:i/>
          <w:iCs/>
          <w:sz w:val="24"/>
          <w:szCs w:val="24"/>
          <w:rtl/>
        </w:rPr>
      </w:pPr>
    </w:p>
    <w:p w:rsidR="00996303" w:rsidRDefault="00996303" w:rsidP="001F6A2C">
      <w:pPr>
        <w:rPr>
          <w:rFonts w:cs="David"/>
          <w:i/>
          <w:iCs/>
          <w:sz w:val="24"/>
          <w:szCs w:val="24"/>
          <w:rtl/>
        </w:rPr>
      </w:pPr>
    </w:p>
    <w:p w:rsidR="00996303" w:rsidRDefault="00996303" w:rsidP="001F6A2C">
      <w:pPr>
        <w:rPr>
          <w:rFonts w:cs="David"/>
          <w:i/>
          <w:iCs/>
          <w:sz w:val="24"/>
          <w:szCs w:val="24"/>
          <w:rtl/>
        </w:rPr>
      </w:pPr>
    </w:p>
    <w:p w:rsidR="00996303" w:rsidRDefault="00996303" w:rsidP="001F6A2C">
      <w:pPr>
        <w:rPr>
          <w:rFonts w:cs="David"/>
          <w:i/>
          <w:iCs/>
          <w:sz w:val="24"/>
          <w:szCs w:val="24"/>
          <w:rtl/>
        </w:rPr>
      </w:pPr>
    </w:p>
    <w:p w:rsidR="00BF6F88" w:rsidRDefault="00BF6F88" w:rsidP="001F6A2C">
      <w:pPr>
        <w:rPr>
          <w:rFonts w:cs="David"/>
          <w:sz w:val="24"/>
          <w:szCs w:val="24"/>
          <w:rtl/>
        </w:rPr>
      </w:pPr>
      <w:r w:rsidRPr="00BF6F88">
        <w:rPr>
          <w:rFonts w:cs="David" w:hint="cs"/>
          <w:i/>
          <w:iCs/>
          <w:sz w:val="24"/>
          <w:szCs w:val="24"/>
          <w:rtl/>
        </w:rPr>
        <w:t>מאחורי</w:t>
      </w:r>
      <w:r w:rsidRPr="00BF6F88">
        <w:rPr>
          <w:rFonts w:cs="David"/>
          <w:i/>
          <w:iCs/>
          <w:sz w:val="24"/>
          <w:szCs w:val="24"/>
          <w:rtl/>
        </w:rPr>
        <w:t xml:space="preserve"> </w:t>
      </w:r>
      <w:r w:rsidRPr="00BF6F88">
        <w:rPr>
          <w:rFonts w:cs="David" w:hint="cs"/>
          <w:i/>
          <w:iCs/>
          <w:sz w:val="24"/>
          <w:szCs w:val="24"/>
          <w:rtl/>
        </w:rPr>
        <w:t>המפגש</w:t>
      </w:r>
      <w:r w:rsidRPr="00BF6F88">
        <w:rPr>
          <w:rFonts w:cs="David"/>
          <w:i/>
          <w:iCs/>
          <w:sz w:val="24"/>
          <w:szCs w:val="24"/>
          <w:rtl/>
        </w:rPr>
        <w:t xml:space="preserve"> </w:t>
      </w:r>
      <w:r w:rsidRPr="00BF6F88">
        <w:rPr>
          <w:rFonts w:cs="David" w:hint="cs"/>
          <w:i/>
          <w:iCs/>
          <w:sz w:val="24"/>
          <w:szCs w:val="24"/>
          <w:rtl/>
        </w:rPr>
        <w:t>הוא</w:t>
      </w:r>
      <w:r w:rsidRPr="00BF6F88">
        <w:rPr>
          <w:rFonts w:cs="David"/>
          <w:i/>
          <w:iCs/>
          <w:sz w:val="24"/>
          <w:szCs w:val="24"/>
          <w:rtl/>
        </w:rPr>
        <w:t xml:space="preserve"> </w:t>
      </w:r>
      <w:r w:rsidRPr="00BF6F88">
        <w:rPr>
          <w:rFonts w:cs="David" w:hint="cs"/>
          <w:i/>
          <w:iCs/>
          <w:sz w:val="24"/>
          <w:szCs w:val="24"/>
          <w:rtl/>
        </w:rPr>
        <w:t>פתיחת</w:t>
      </w:r>
      <w:r w:rsidRPr="00BF6F88">
        <w:rPr>
          <w:rFonts w:cs="David"/>
          <w:i/>
          <w:iCs/>
          <w:sz w:val="24"/>
          <w:szCs w:val="24"/>
          <w:rtl/>
        </w:rPr>
        <w:t xml:space="preserve"> </w:t>
      </w:r>
      <w:r w:rsidRPr="00BF6F88">
        <w:rPr>
          <w:rFonts w:cs="David" w:hint="cs"/>
          <w:i/>
          <w:iCs/>
          <w:sz w:val="24"/>
          <w:szCs w:val="24"/>
          <w:rtl/>
        </w:rPr>
        <w:t>צוהר</w:t>
      </w:r>
      <w:r w:rsidRPr="00BF6F88">
        <w:rPr>
          <w:rFonts w:cs="David"/>
          <w:i/>
          <w:iCs/>
          <w:sz w:val="24"/>
          <w:szCs w:val="24"/>
          <w:rtl/>
        </w:rPr>
        <w:t xml:space="preserve"> </w:t>
      </w:r>
      <w:r w:rsidRPr="00BF6F88">
        <w:rPr>
          <w:rFonts w:cs="David" w:hint="cs"/>
          <w:i/>
          <w:iCs/>
          <w:sz w:val="24"/>
          <w:szCs w:val="24"/>
          <w:rtl/>
        </w:rPr>
        <w:t>אל</w:t>
      </w:r>
      <w:r w:rsidRPr="00BF6F88">
        <w:rPr>
          <w:rFonts w:cs="David"/>
          <w:i/>
          <w:iCs/>
          <w:sz w:val="24"/>
          <w:szCs w:val="24"/>
          <w:rtl/>
        </w:rPr>
        <w:t xml:space="preserve"> </w:t>
      </w:r>
      <w:r w:rsidRPr="00BF6F88">
        <w:rPr>
          <w:rFonts w:cs="David" w:hint="cs"/>
          <w:i/>
          <w:iCs/>
          <w:sz w:val="24"/>
          <w:szCs w:val="24"/>
          <w:rtl/>
        </w:rPr>
        <w:t>החיים</w:t>
      </w:r>
      <w:r w:rsidRPr="00BF6F88">
        <w:rPr>
          <w:rFonts w:cs="David"/>
          <w:i/>
          <w:iCs/>
          <w:sz w:val="24"/>
          <w:szCs w:val="24"/>
          <w:rtl/>
        </w:rPr>
        <w:t xml:space="preserve"> </w:t>
      </w:r>
      <w:r w:rsidRPr="00BF6F88">
        <w:rPr>
          <w:rFonts w:cs="David" w:hint="cs"/>
          <w:i/>
          <w:iCs/>
          <w:sz w:val="24"/>
          <w:szCs w:val="24"/>
          <w:rtl/>
        </w:rPr>
        <w:t>בעזה, דרך התבוננות בדימויים שנוצרו על ידי האמנים מעזה</w:t>
      </w:r>
      <w:r w:rsidRPr="00BF6F88">
        <w:rPr>
          <w:rFonts w:cs="David"/>
          <w:i/>
          <w:iCs/>
          <w:sz w:val="24"/>
          <w:szCs w:val="24"/>
          <w:rtl/>
        </w:rPr>
        <w:t xml:space="preserve">.  </w:t>
      </w:r>
      <w:r w:rsidRPr="00BF6F88">
        <w:rPr>
          <w:rFonts w:cs="David" w:hint="cs"/>
          <w:i/>
          <w:iCs/>
          <w:sz w:val="24"/>
          <w:szCs w:val="24"/>
          <w:rtl/>
        </w:rPr>
        <w:t>מפגש כזה</w:t>
      </w:r>
      <w:r w:rsidRPr="00BF6F88">
        <w:rPr>
          <w:rFonts w:cs="David"/>
          <w:i/>
          <w:iCs/>
          <w:sz w:val="24"/>
          <w:szCs w:val="24"/>
          <w:rtl/>
        </w:rPr>
        <w:t xml:space="preserve"> </w:t>
      </w:r>
      <w:r w:rsidRPr="00BF6F88">
        <w:rPr>
          <w:rFonts w:cs="David" w:hint="cs"/>
          <w:i/>
          <w:iCs/>
          <w:sz w:val="24"/>
          <w:szCs w:val="24"/>
          <w:rtl/>
        </w:rPr>
        <w:t>בין</w:t>
      </w:r>
      <w:r w:rsidRPr="00BF6F88">
        <w:rPr>
          <w:rFonts w:cs="David"/>
          <w:i/>
          <w:iCs/>
          <w:sz w:val="24"/>
          <w:szCs w:val="24"/>
          <w:rtl/>
        </w:rPr>
        <w:t xml:space="preserve"> </w:t>
      </w:r>
      <w:r w:rsidRPr="00BF6F88">
        <w:rPr>
          <w:rFonts w:cs="David" w:hint="cs"/>
          <w:i/>
          <w:iCs/>
          <w:sz w:val="24"/>
          <w:szCs w:val="24"/>
          <w:rtl/>
        </w:rPr>
        <w:t>אמנים</w:t>
      </w:r>
      <w:r w:rsidRPr="00BF6F88">
        <w:rPr>
          <w:rFonts w:cs="David"/>
          <w:i/>
          <w:iCs/>
          <w:sz w:val="24"/>
          <w:szCs w:val="24"/>
          <w:rtl/>
        </w:rPr>
        <w:t xml:space="preserve"> </w:t>
      </w:r>
      <w:r w:rsidRPr="00BF6F88">
        <w:rPr>
          <w:rFonts w:cs="David" w:hint="cs"/>
          <w:i/>
          <w:iCs/>
          <w:sz w:val="24"/>
          <w:szCs w:val="24"/>
          <w:rtl/>
        </w:rPr>
        <w:t>מעזה</w:t>
      </w:r>
      <w:r w:rsidRPr="00BF6F88">
        <w:rPr>
          <w:rFonts w:cs="David"/>
          <w:i/>
          <w:iCs/>
          <w:sz w:val="24"/>
          <w:szCs w:val="24"/>
          <w:rtl/>
        </w:rPr>
        <w:t xml:space="preserve"> </w:t>
      </w:r>
      <w:r w:rsidRPr="00BF6F88">
        <w:rPr>
          <w:rFonts w:cs="David" w:hint="cs"/>
          <w:i/>
          <w:iCs/>
          <w:sz w:val="24"/>
          <w:szCs w:val="24"/>
          <w:rtl/>
        </w:rPr>
        <w:t>לסטודנטים</w:t>
      </w:r>
      <w:r w:rsidRPr="00BF6F88">
        <w:rPr>
          <w:rFonts w:cs="David"/>
          <w:i/>
          <w:iCs/>
          <w:sz w:val="24"/>
          <w:szCs w:val="24"/>
          <w:rtl/>
        </w:rPr>
        <w:t xml:space="preserve"> </w:t>
      </w:r>
      <w:r w:rsidRPr="00BF6F88">
        <w:rPr>
          <w:rFonts w:cs="David" w:hint="cs"/>
          <w:i/>
          <w:iCs/>
          <w:sz w:val="24"/>
          <w:szCs w:val="24"/>
          <w:rtl/>
        </w:rPr>
        <w:t>להוראה</w:t>
      </w:r>
      <w:r w:rsidRPr="00BF6F88">
        <w:rPr>
          <w:rFonts w:cs="David"/>
          <w:i/>
          <w:iCs/>
          <w:sz w:val="24"/>
          <w:szCs w:val="24"/>
          <w:rtl/>
        </w:rPr>
        <w:t xml:space="preserve"> </w:t>
      </w:r>
      <w:r w:rsidRPr="00BF6F88">
        <w:rPr>
          <w:rFonts w:cs="David" w:hint="cs"/>
          <w:i/>
          <w:iCs/>
          <w:sz w:val="24"/>
          <w:szCs w:val="24"/>
          <w:rtl/>
        </w:rPr>
        <w:t>בישראל</w:t>
      </w:r>
      <w:r w:rsidRPr="00BF6F88">
        <w:rPr>
          <w:rFonts w:cs="David"/>
          <w:i/>
          <w:iCs/>
          <w:sz w:val="24"/>
          <w:szCs w:val="24"/>
          <w:rtl/>
        </w:rPr>
        <w:t xml:space="preserve"> </w:t>
      </w:r>
      <w:r w:rsidRPr="00BF6F88">
        <w:rPr>
          <w:rFonts w:cs="David" w:hint="cs"/>
          <w:i/>
          <w:iCs/>
          <w:sz w:val="24"/>
          <w:szCs w:val="24"/>
          <w:rtl/>
        </w:rPr>
        <w:t>יכול לעודד פיתוח</w:t>
      </w:r>
      <w:r w:rsidRPr="00BF6F88">
        <w:rPr>
          <w:rFonts w:cs="David"/>
          <w:i/>
          <w:iCs/>
          <w:sz w:val="24"/>
          <w:szCs w:val="24"/>
          <w:rtl/>
        </w:rPr>
        <w:t xml:space="preserve"> </w:t>
      </w:r>
      <w:r w:rsidRPr="00BF6F88">
        <w:rPr>
          <w:rFonts w:cs="David" w:hint="cs"/>
          <w:i/>
          <w:iCs/>
          <w:sz w:val="24"/>
          <w:szCs w:val="24"/>
          <w:rtl/>
        </w:rPr>
        <w:t>חשיבה מורכבת</w:t>
      </w:r>
      <w:r w:rsidRPr="00BF6F88">
        <w:rPr>
          <w:rFonts w:cs="David"/>
          <w:i/>
          <w:iCs/>
          <w:sz w:val="24"/>
          <w:szCs w:val="24"/>
          <w:rtl/>
        </w:rPr>
        <w:t xml:space="preserve"> </w:t>
      </w:r>
      <w:r w:rsidRPr="00BF6F88">
        <w:rPr>
          <w:rFonts w:cs="David" w:hint="cs"/>
          <w:i/>
          <w:iCs/>
          <w:sz w:val="24"/>
          <w:szCs w:val="24"/>
          <w:rtl/>
        </w:rPr>
        <w:t>ותלת</w:t>
      </w:r>
      <w:r w:rsidRPr="00BF6F88">
        <w:rPr>
          <w:rFonts w:cs="David"/>
          <w:i/>
          <w:iCs/>
          <w:sz w:val="24"/>
          <w:szCs w:val="24"/>
          <w:rtl/>
        </w:rPr>
        <w:t xml:space="preserve"> </w:t>
      </w:r>
      <w:r w:rsidRPr="00BF6F88">
        <w:rPr>
          <w:rFonts w:cs="David" w:hint="cs"/>
          <w:i/>
          <w:iCs/>
          <w:sz w:val="24"/>
          <w:szCs w:val="24"/>
          <w:rtl/>
        </w:rPr>
        <w:t>ממדית בכל הנוגע לחיים ברצועה ויכול לעודד קידום  של שיח דמוקרטי</w:t>
      </w:r>
      <w:r w:rsidRPr="00BF6F88">
        <w:rPr>
          <w:rFonts w:cs="David"/>
          <w:i/>
          <w:iCs/>
          <w:sz w:val="24"/>
          <w:szCs w:val="24"/>
          <w:rtl/>
        </w:rPr>
        <w:t>,</w:t>
      </w:r>
      <w:r w:rsidRPr="00BF6F88">
        <w:rPr>
          <w:rFonts w:cs="David" w:hint="cs"/>
          <w:i/>
          <w:iCs/>
          <w:sz w:val="24"/>
          <w:szCs w:val="24"/>
          <w:rtl/>
        </w:rPr>
        <w:t xml:space="preserve"> הומניסטי</w:t>
      </w:r>
      <w:r w:rsidRPr="00BF6F88">
        <w:rPr>
          <w:rFonts w:cs="David"/>
          <w:i/>
          <w:iCs/>
          <w:sz w:val="24"/>
          <w:szCs w:val="24"/>
          <w:rtl/>
        </w:rPr>
        <w:t xml:space="preserve"> </w:t>
      </w:r>
      <w:r w:rsidRPr="00BF6F88">
        <w:rPr>
          <w:rFonts w:cs="David" w:hint="cs"/>
          <w:i/>
          <w:iCs/>
          <w:sz w:val="24"/>
          <w:szCs w:val="24"/>
          <w:rtl/>
        </w:rPr>
        <w:t xml:space="preserve">ופלורליסטי. </w:t>
      </w:r>
    </w:p>
    <w:p w:rsidR="00D62E19" w:rsidRDefault="00D62E19" w:rsidP="001F6A2C">
      <w:pPr>
        <w:rPr>
          <w:rFonts w:cs="David"/>
          <w:sz w:val="24"/>
          <w:szCs w:val="24"/>
          <w:rtl/>
        </w:rPr>
      </w:pPr>
    </w:p>
    <w:p w:rsidR="00D62E19" w:rsidRDefault="00D62E19" w:rsidP="001F6A2C">
      <w:pPr>
        <w:rPr>
          <w:rFonts w:cs="David"/>
          <w:sz w:val="24"/>
          <w:szCs w:val="24"/>
          <w:rtl/>
        </w:rPr>
      </w:pPr>
    </w:p>
    <w:p w:rsidR="00D62E19" w:rsidRPr="00BF6F88" w:rsidRDefault="00D62E19" w:rsidP="001F6A2C">
      <w:pPr>
        <w:rPr>
          <w:rFonts w:cs="David"/>
          <w:sz w:val="24"/>
          <w:szCs w:val="24"/>
          <w:rtl/>
        </w:rPr>
      </w:pPr>
    </w:p>
    <w:p w:rsidR="00BF6F88" w:rsidRPr="00BF6F88" w:rsidRDefault="00BF6F88" w:rsidP="00BF6F88">
      <w:pPr>
        <w:numPr>
          <w:ilvl w:val="0"/>
          <w:numId w:val="2"/>
        </w:numPr>
        <w:rPr>
          <w:rFonts w:cs="David"/>
          <w:sz w:val="24"/>
          <w:szCs w:val="24"/>
        </w:rPr>
      </w:pPr>
      <w:r w:rsidRPr="00BF6F88">
        <w:rPr>
          <w:rFonts w:cs="David"/>
          <w:b/>
          <w:bCs/>
          <w:sz w:val="24"/>
          <w:szCs w:val="24"/>
          <w:rtl/>
        </w:rPr>
        <w:t>פרטים על המרצים</w:t>
      </w:r>
      <w:r w:rsidRPr="00BF6F88">
        <w:rPr>
          <w:rFonts w:cs="David" w:hint="cs"/>
          <w:b/>
          <w:bCs/>
          <w:sz w:val="24"/>
          <w:szCs w:val="24"/>
          <w:rtl/>
        </w:rPr>
        <w:t xml:space="preserve">: </w:t>
      </w:r>
      <w:r w:rsidRPr="00BF6F88">
        <w:rPr>
          <w:rFonts w:cs="David" w:hint="cs"/>
          <w:sz w:val="24"/>
          <w:szCs w:val="24"/>
          <w:rtl/>
        </w:rPr>
        <w:t>שרית לארי וד"ר עדנה בר-רומי פרלמן</w:t>
      </w:r>
    </w:p>
    <w:p w:rsidR="00BF6F88" w:rsidRPr="00BF6F88" w:rsidRDefault="00BF6F88" w:rsidP="00BF6F88">
      <w:pPr>
        <w:rPr>
          <w:rFonts w:cs="David"/>
          <w:sz w:val="24"/>
          <w:szCs w:val="24"/>
          <w:rtl/>
        </w:rPr>
      </w:pPr>
    </w:p>
    <w:p w:rsidR="00BF6F88" w:rsidRPr="00BF6F88" w:rsidRDefault="00BF6F88" w:rsidP="00BF6F88">
      <w:pPr>
        <w:rPr>
          <w:rFonts w:cs="David"/>
          <w:sz w:val="24"/>
          <w:szCs w:val="24"/>
          <w:rtl/>
        </w:rPr>
      </w:pPr>
      <w:r w:rsidRPr="00BF6F88">
        <w:rPr>
          <w:rFonts w:cs="David" w:hint="cs"/>
          <w:sz w:val="24"/>
          <w:szCs w:val="24"/>
          <w:u w:val="single"/>
          <w:rtl/>
        </w:rPr>
        <w:t>שרית לארי</w:t>
      </w:r>
      <w:r w:rsidRPr="00BF6F88">
        <w:rPr>
          <w:rFonts w:cs="David" w:hint="cs"/>
          <w:sz w:val="24"/>
          <w:szCs w:val="24"/>
          <w:rtl/>
        </w:rPr>
        <w:t xml:space="preserve"> היא רכזת הפעילות הציבורית של ארגון "גישה" ובעלת ניסיון נרחב בהפקת לניהול אירועים ציבוריים. היא דוקטורנטית לפילוסופיה פוליטית בבוסטון קולג' ומקימת ומנחת סמינר הדוקטורנטים לענייני הסכסוך שם.  </w:t>
      </w:r>
    </w:p>
    <w:p w:rsidR="00BF6F88" w:rsidRPr="00BF6F88" w:rsidRDefault="00BF6F88" w:rsidP="00BF6F88">
      <w:pPr>
        <w:rPr>
          <w:rFonts w:cs="David"/>
          <w:sz w:val="24"/>
          <w:szCs w:val="24"/>
        </w:rPr>
      </w:pPr>
    </w:p>
    <w:p w:rsidR="002A47E8" w:rsidRDefault="00BF6F88" w:rsidP="0064004E">
      <w:pPr>
        <w:rPr>
          <w:rFonts w:cs="David"/>
          <w:sz w:val="24"/>
          <w:szCs w:val="24"/>
          <w:rtl/>
        </w:rPr>
      </w:pPr>
      <w:r w:rsidRPr="00BF6F88">
        <w:rPr>
          <w:rFonts w:cs="David" w:hint="cs"/>
          <w:sz w:val="24"/>
          <w:szCs w:val="24"/>
          <w:u w:val="single"/>
          <w:rtl/>
        </w:rPr>
        <w:t>דר' עדנה בר-רומי פרלמן</w:t>
      </w:r>
      <w:r w:rsidRPr="00BF6F88">
        <w:rPr>
          <w:rFonts w:cs="David" w:hint="cs"/>
          <w:sz w:val="24"/>
          <w:szCs w:val="24"/>
          <w:rtl/>
        </w:rPr>
        <w:t xml:space="preserve"> -היא חוקרת צילום, מרצה בפקולטה לאומנויות במסלול תואר שני באוריינות חזותית בחינוך ובחוג לעיצוב. בעברה, צלמת עיתונות וצלמת אמנות. עדנה חוקרת </w:t>
      </w:r>
    </w:p>
    <w:p w:rsidR="00BF6F88" w:rsidRPr="00BF6F88" w:rsidRDefault="00BF6F88" w:rsidP="00BF6F88">
      <w:pPr>
        <w:rPr>
          <w:rFonts w:cs="David"/>
          <w:sz w:val="24"/>
          <w:szCs w:val="24"/>
          <w:rtl/>
        </w:rPr>
      </w:pPr>
      <w:r w:rsidRPr="00BF6F88">
        <w:rPr>
          <w:rFonts w:cs="David" w:hint="cs"/>
          <w:sz w:val="24"/>
          <w:szCs w:val="24"/>
          <w:rtl/>
        </w:rPr>
        <w:t>שימושים אידיאולוגים של צילום בחברה, בתקשורת, ואת ביטוייהם במוסדות הוראה ובמערכות הוראה.</w:t>
      </w:r>
    </w:p>
    <w:p w:rsidR="00BF6F88" w:rsidRPr="00BF6F88" w:rsidRDefault="00BF6F88" w:rsidP="00BF6F88">
      <w:pPr>
        <w:rPr>
          <w:rFonts w:cs="David"/>
          <w:sz w:val="24"/>
          <w:szCs w:val="24"/>
          <w:rtl/>
        </w:rPr>
      </w:pPr>
    </w:p>
    <w:p w:rsidR="00BF6F88" w:rsidRPr="00BF6F88" w:rsidRDefault="00BF6F88" w:rsidP="00BF6F88">
      <w:pPr>
        <w:rPr>
          <w:rFonts w:cs="David"/>
          <w:sz w:val="24"/>
          <w:szCs w:val="24"/>
          <w:rtl/>
        </w:rPr>
      </w:pPr>
      <w:r w:rsidRPr="00BF6F88">
        <w:rPr>
          <w:rFonts w:cs="David" w:hint="cs"/>
          <w:b/>
          <w:bCs/>
          <w:sz w:val="24"/>
          <w:szCs w:val="24"/>
          <w:u w:val="single"/>
          <w:rtl/>
        </w:rPr>
        <w:t>ארגון</w:t>
      </w:r>
      <w:r w:rsidRPr="00BF6F88">
        <w:rPr>
          <w:rFonts w:cs="David"/>
          <w:b/>
          <w:bCs/>
          <w:sz w:val="24"/>
          <w:szCs w:val="24"/>
          <w:u w:val="single"/>
          <w:rtl/>
        </w:rPr>
        <w:t xml:space="preserve"> </w:t>
      </w:r>
      <w:r w:rsidRPr="00BF6F88">
        <w:rPr>
          <w:rFonts w:cs="David" w:hint="cs"/>
          <w:b/>
          <w:bCs/>
          <w:sz w:val="24"/>
          <w:szCs w:val="24"/>
          <w:u w:val="single"/>
          <w:rtl/>
        </w:rPr>
        <w:t>גישה</w:t>
      </w:r>
      <w:r w:rsidRPr="00BF6F88">
        <w:rPr>
          <w:rFonts w:cs="David"/>
          <w:sz w:val="24"/>
          <w:szCs w:val="24"/>
          <w:rtl/>
        </w:rPr>
        <w:t xml:space="preserve"> </w:t>
      </w:r>
      <w:r w:rsidRPr="00BF6F88">
        <w:rPr>
          <w:rFonts w:cs="David" w:hint="cs"/>
          <w:sz w:val="24"/>
          <w:szCs w:val="24"/>
          <w:rtl/>
        </w:rPr>
        <w:t>הוא</w:t>
      </w:r>
      <w:r w:rsidRPr="00BF6F88">
        <w:rPr>
          <w:rFonts w:cs="David"/>
          <w:sz w:val="24"/>
          <w:szCs w:val="24"/>
          <w:rtl/>
        </w:rPr>
        <w:t xml:space="preserve"> </w:t>
      </w:r>
      <w:r w:rsidRPr="00BF6F88">
        <w:rPr>
          <w:rFonts w:cs="David" w:hint="cs"/>
          <w:sz w:val="24"/>
          <w:szCs w:val="24"/>
          <w:rtl/>
        </w:rPr>
        <w:t>ארגון</w:t>
      </w:r>
      <w:r w:rsidRPr="00BF6F88">
        <w:rPr>
          <w:rFonts w:cs="David"/>
          <w:sz w:val="24"/>
          <w:szCs w:val="24"/>
          <w:rtl/>
        </w:rPr>
        <w:t xml:space="preserve"> </w:t>
      </w:r>
      <w:r w:rsidRPr="00BF6F88">
        <w:rPr>
          <w:rFonts w:cs="David" w:hint="cs"/>
          <w:sz w:val="24"/>
          <w:szCs w:val="24"/>
          <w:rtl/>
        </w:rPr>
        <w:t>זכויות</w:t>
      </w:r>
      <w:r w:rsidRPr="00BF6F88">
        <w:rPr>
          <w:rFonts w:cs="David"/>
          <w:sz w:val="24"/>
          <w:szCs w:val="24"/>
          <w:rtl/>
        </w:rPr>
        <w:t xml:space="preserve"> </w:t>
      </w:r>
      <w:r w:rsidRPr="00BF6F88">
        <w:rPr>
          <w:rFonts w:cs="David" w:hint="cs"/>
          <w:sz w:val="24"/>
          <w:szCs w:val="24"/>
          <w:rtl/>
        </w:rPr>
        <w:t>אדם</w:t>
      </w:r>
      <w:r w:rsidRPr="00BF6F88">
        <w:rPr>
          <w:rFonts w:cs="David"/>
          <w:sz w:val="24"/>
          <w:szCs w:val="24"/>
          <w:rtl/>
        </w:rPr>
        <w:t xml:space="preserve">  </w:t>
      </w:r>
      <w:r w:rsidRPr="00BF6F88">
        <w:rPr>
          <w:rFonts w:cs="David" w:hint="cs"/>
          <w:sz w:val="24"/>
          <w:szCs w:val="24"/>
          <w:rtl/>
        </w:rPr>
        <w:t>שנוסד</w:t>
      </w:r>
      <w:r w:rsidRPr="00BF6F88">
        <w:rPr>
          <w:rFonts w:cs="David"/>
          <w:sz w:val="24"/>
          <w:szCs w:val="24"/>
          <w:rtl/>
        </w:rPr>
        <w:t xml:space="preserve"> </w:t>
      </w:r>
      <w:r w:rsidRPr="00BF6F88">
        <w:rPr>
          <w:rFonts w:cs="David" w:hint="cs"/>
          <w:sz w:val="24"/>
          <w:szCs w:val="24"/>
          <w:rtl/>
        </w:rPr>
        <w:t>בשנת</w:t>
      </w:r>
      <w:r w:rsidRPr="00BF6F88">
        <w:rPr>
          <w:rFonts w:cs="David"/>
          <w:sz w:val="24"/>
          <w:szCs w:val="24"/>
          <w:rtl/>
        </w:rPr>
        <w:t xml:space="preserve"> 2005 </w:t>
      </w:r>
      <w:r w:rsidRPr="00BF6F88">
        <w:rPr>
          <w:rFonts w:cs="David" w:hint="cs"/>
          <w:sz w:val="24"/>
          <w:szCs w:val="24"/>
          <w:rtl/>
        </w:rPr>
        <w:t>ומטרתו</w:t>
      </w:r>
      <w:r w:rsidRPr="00BF6F88">
        <w:rPr>
          <w:rFonts w:cs="David"/>
          <w:sz w:val="24"/>
          <w:szCs w:val="24"/>
          <w:rtl/>
        </w:rPr>
        <w:t xml:space="preserve"> </w:t>
      </w:r>
      <w:r w:rsidRPr="00BF6F88">
        <w:rPr>
          <w:rFonts w:cs="David" w:hint="cs"/>
          <w:sz w:val="24"/>
          <w:szCs w:val="24"/>
          <w:rtl/>
        </w:rPr>
        <w:t>היא</w:t>
      </w:r>
      <w:r w:rsidRPr="00BF6F88">
        <w:rPr>
          <w:rFonts w:cs="David"/>
          <w:sz w:val="24"/>
          <w:szCs w:val="24"/>
          <w:rtl/>
        </w:rPr>
        <w:t xml:space="preserve"> </w:t>
      </w:r>
      <w:r w:rsidRPr="00BF6F88">
        <w:rPr>
          <w:rFonts w:cs="David" w:hint="cs"/>
          <w:sz w:val="24"/>
          <w:szCs w:val="24"/>
          <w:rtl/>
        </w:rPr>
        <w:t>לפעול</w:t>
      </w:r>
      <w:r w:rsidRPr="00BF6F88">
        <w:rPr>
          <w:rFonts w:cs="David"/>
          <w:sz w:val="24"/>
          <w:szCs w:val="24"/>
          <w:rtl/>
        </w:rPr>
        <w:t xml:space="preserve"> </w:t>
      </w:r>
      <w:r w:rsidRPr="00BF6F88">
        <w:rPr>
          <w:rFonts w:cs="David" w:hint="cs"/>
          <w:sz w:val="24"/>
          <w:szCs w:val="24"/>
          <w:rtl/>
        </w:rPr>
        <w:t>ציבורית</w:t>
      </w:r>
      <w:r w:rsidRPr="00BF6F88">
        <w:rPr>
          <w:rFonts w:cs="David"/>
          <w:sz w:val="24"/>
          <w:szCs w:val="24"/>
          <w:rtl/>
        </w:rPr>
        <w:t xml:space="preserve"> </w:t>
      </w:r>
      <w:r w:rsidRPr="00BF6F88">
        <w:rPr>
          <w:rFonts w:cs="David" w:hint="cs"/>
          <w:sz w:val="24"/>
          <w:szCs w:val="24"/>
          <w:rtl/>
        </w:rPr>
        <w:t>ומשפטית</w:t>
      </w:r>
      <w:r w:rsidRPr="00BF6F88">
        <w:rPr>
          <w:rFonts w:cs="David"/>
          <w:sz w:val="24"/>
          <w:szCs w:val="24"/>
          <w:rtl/>
        </w:rPr>
        <w:t xml:space="preserve"> </w:t>
      </w:r>
      <w:r w:rsidRPr="00BF6F88">
        <w:rPr>
          <w:rFonts w:cs="David" w:hint="cs"/>
          <w:sz w:val="24"/>
          <w:szCs w:val="24"/>
          <w:rtl/>
        </w:rPr>
        <w:t>למען</w:t>
      </w:r>
      <w:r w:rsidRPr="00BF6F88">
        <w:rPr>
          <w:rFonts w:cs="David"/>
          <w:sz w:val="24"/>
          <w:szCs w:val="24"/>
          <w:rtl/>
        </w:rPr>
        <w:t xml:space="preserve"> </w:t>
      </w:r>
      <w:r w:rsidRPr="00BF6F88">
        <w:rPr>
          <w:rFonts w:cs="David" w:hint="cs"/>
          <w:sz w:val="24"/>
          <w:szCs w:val="24"/>
          <w:rtl/>
        </w:rPr>
        <w:t>ההגנה</w:t>
      </w:r>
      <w:r w:rsidRPr="00BF6F88">
        <w:rPr>
          <w:rFonts w:cs="David"/>
          <w:sz w:val="24"/>
          <w:szCs w:val="24"/>
          <w:rtl/>
        </w:rPr>
        <w:t xml:space="preserve"> </w:t>
      </w:r>
      <w:r w:rsidRPr="00BF6F88">
        <w:rPr>
          <w:rFonts w:cs="David" w:hint="cs"/>
          <w:sz w:val="24"/>
          <w:szCs w:val="24"/>
          <w:rtl/>
        </w:rPr>
        <w:t>על</w:t>
      </w:r>
      <w:r w:rsidRPr="00BF6F88">
        <w:rPr>
          <w:rFonts w:cs="David"/>
          <w:sz w:val="24"/>
          <w:szCs w:val="24"/>
          <w:rtl/>
        </w:rPr>
        <w:t xml:space="preserve"> </w:t>
      </w:r>
      <w:r w:rsidRPr="00BF6F88">
        <w:rPr>
          <w:rFonts w:cs="David" w:hint="cs"/>
          <w:sz w:val="24"/>
          <w:szCs w:val="24"/>
          <w:rtl/>
        </w:rPr>
        <w:t>הזכות</w:t>
      </w:r>
      <w:r w:rsidRPr="00BF6F88">
        <w:rPr>
          <w:rFonts w:cs="David"/>
          <w:sz w:val="24"/>
          <w:szCs w:val="24"/>
          <w:rtl/>
        </w:rPr>
        <w:t xml:space="preserve"> </w:t>
      </w:r>
      <w:r w:rsidRPr="00BF6F88">
        <w:rPr>
          <w:rFonts w:cs="David" w:hint="cs"/>
          <w:sz w:val="24"/>
          <w:szCs w:val="24"/>
          <w:rtl/>
        </w:rPr>
        <w:t>לחופש</w:t>
      </w:r>
      <w:r w:rsidRPr="00BF6F88">
        <w:rPr>
          <w:rFonts w:cs="David"/>
          <w:sz w:val="24"/>
          <w:szCs w:val="24"/>
          <w:rtl/>
        </w:rPr>
        <w:t xml:space="preserve"> </w:t>
      </w:r>
      <w:r w:rsidRPr="00BF6F88">
        <w:rPr>
          <w:rFonts w:cs="David" w:hint="cs"/>
          <w:sz w:val="24"/>
          <w:szCs w:val="24"/>
          <w:rtl/>
        </w:rPr>
        <w:t>תנועה</w:t>
      </w:r>
      <w:r w:rsidRPr="00BF6F88">
        <w:rPr>
          <w:rFonts w:cs="David"/>
          <w:sz w:val="24"/>
          <w:szCs w:val="24"/>
          <w:rtl/>
        </w:rPr>
        <w:t xml:space="preserve"> </w:t>
      </w:r>
      <w:r w:rsidRPr="00BF6F88">
        <w:rPr>
          <w:rFonts w:cs="David" w:hint="cs"/>
          <w:sz w:val="24"/>
          <w:szCs w:val="24"/>
          <w:rtl/>
        </w:rPr>
        <w:t>של</w:t>
      </w:r>
      <w:r w:rsidRPr="00BF6F88">
        <w:rPr>
          <w:rFonts w:cs="David"/>
          <w:sz w:val="24"/>
          <w:szCs w:val="24"/>
          <w:rtl/>
        </w:rPr>
        <w:t xml:space="preserve"> </w:t>
      </w:r>
      <w:r w:rsidRPr="00BF6F88">
        <w:rPr>
          <w:rFonts w:cs="David" w:hint="cs"/>
          <w:sz w:val="24"/>
          <w:szCs w:val="24"/>
          <w:rtl/>
        </w:rPr>
        <w:t>פלסטינים</w:t>
      </w:r>
      <w:r w:rsidRPr="00BF6F88">
        <w:rPr>
          <w:rFonts w:cs="David"/>
          <w:sz w:val="24"/>
          <w:szCs w:val="24"/>
          <w:rtl/>
        </w:rPr>
        <w:t xml:space="preserve">, </w:t>
      </w:r>
      <w:r w:rsidRPr="00BF6F88">
        <w:rPr>
          <w:rFonts w:cs="David" w:hint="cs"/>
          <w:sz w:val="24"/>
          <w:szCs w:val="24"/>
          <w:rtl/>
        </w:rPr>
        <w:t>במיוחד</w:t>
      </w:r>
      <w:r w:rsidRPr="00BF6F88">
        <w:rPr>
          <w:rFonts w:cs="David"/>
          <w:sz w:val="24"/>
          <w:szCs w:val="24"/>
          <w:rtl/>
        </w:rPr>
        <w:t xml:space="preserve"> </w:t>
      </w:r>
      <w:r w:rsidRPr="00BF6F88">
        <w:rPr>
          <w:rFonts w:cs="David" w:hint="cs"/>
          <w:sz w:val="24"/>
          <w:szCs w:val="24"/>
          <w:rtl/>
        </w:rPr>
        <w:t>תושבי</w:t>
      </w:r>
      <w:r w:rsidRPr="00BF6F88">
        <w:rPr>
          <w:rFonts w:cs="David"/>
          <w:sz w:val="24"/>
          <w:szCs w:val="24"/>
          <w:rtl/>
        </w:rPr>
        <w:t xml:space="preserve"> </w:t>
      </w:r>
      <w:r w:rsidRPr="00BF6F88">
        <w:rPr>
          <w:rFonts w:cs="David" w:hint="cs"/>
          <w:sz w:val="24"/>
          <w:szCs w:val="24"/>
          <w:rtl/>
        </w:rPr>
        <w:t>רצועת</w:t>
      </w:r>
      <w:r w:rsidRPr="00BF6F88">
        <w:rPr>
          <w:rFonts w:cs="David"/>
          <w:sz w:val="24"/>
          <w:szCs w:val="24"/>
          <w:rtl/>
        </w:rPr>
        <w:t xml:space="preserve"> </w:t>
      </w:r>
      <w:r w:rsidRPr="00BF6F88">
        <w:rPr>
          <w:rFonts w:cs="David" w:hint="cs"/>
          <w:sz w:val="24"/>
          <w:szCs w:val="24"/>
          <w:rtl/>
        </w:rPr>
        <w:t>עזה</w:t>
      </w:r>
      <w:r w:rsidRPr="00BF6F88">
        <w:rPr>
          <w:rFonts w:cs="David"/>
          <w:sz w:val="24"/>
          <w:szCs w:val="24"/>
          <w:rtl/>
        </w:rPr>
        <w:t xml:space="preserve">. </w:t>
      </w:r>
      <w:r w:rsidRPr="00BF6F88">
        <w:rPr>
          <w:rFonts w:cs="David" w:hint="cs"/>
          <w:sz w:val="24"/>
          <w:szCs w:val="24"/>
          <w:rtl/>
        </w:rPr>
        <w:t>משום</w:t>
      </w:r>
      <w:r w:rsidRPr="00BF6F88">
        <w:rPr>
          <w:rFonts w:cs="David"/>
          <w:sz w:val="24"/>
          <w:szCs w:val="24"/>
          <w:rtl/>
        </w:rPr>
        <w:t xml:space="preserve"> </w:t>
      </w:r>
      <w:r w:rsidRPr="00BF6F88">
        <w:rPr>
          <w:rFonts w:cs="David" w:hint="cs"/>
          <w:sz w:val="24"/>
          <w:szCs w:val="24"/>
          <w:rtl/>
        </w:rPr>
        <w:t>שחופש</w:t>
      </w:r>
      <w:r w:rsidRPr="00BF6F88">
        <w:rPr>
          <w:rFonts w:cs="David"/>
          <w:sz w:val="24"/>
          <w:szCs w:val="24"/>
          <w:rtl/>
        </w:rPr>
        <w:t xml:space="preserve"> </w:t>
      </w:r>
      <w:r w:rsidRPr="00BF6F88">
        <w:rPr>
          <w:rFonts w:cs="David" w:hint="cs"/>
          <w:sz w:val="24"/>
          <w:szCs w:val="24"/>
          <w:rtl/>
        </w:rPr>
        <w:t>התנועה</w:t>
      </w:r>
      <w:r w:rsidRPr="00BF6F88">
        <w:rPr>
          <w:rFonts w:cs="David"/>
          <w:sz w:val="24"/>
          <w:szCs w:val="24"/>
          <w:rtl/>
        </w:rPr>
        <w:t xml:space="preserve"> </w:t>
      </w:r>
      <w:r w:rsidRPr="00BF6F88">
        <w:rPr>
          <w:rFonts w:cs="David" w:hint="cs"/>
          <w:sz w:val="24"/>
          <w:szCs w:val="24"/>
          <w:rtl/>
        </w:rPr>
        <w:t>הינו</w:t>
      </w:r>
      <w:r w:rsidRPr="00BF6F88">
        <w:rPr>
          <w:rFonts w:cs="David"/>
          <w:sz w:val="24"/>
          <w:szCs w:val="24"/>
          <w:rtl/>
        </w:rPr>
        <w:t xml:space="preserve"> </w:t>
      </w:r>
      <w:r w:rsidRPr="00BF6F88">
        <w:rPr>
          <w:rFonts w:cs="David" w:hint="cs"/>
          <w:sz w:val="24"/>
          <w:szCs w:val="24"/>
          <w:rtl/>
        </w:rPr>
        <w:t>תנאי</w:t>
      </w:r>
      <w:r w:rsidRPr="00BF6F88">
        <w:rPr>
          <w:rFonts w:cs="David"/>
          <w:sz w:val="24"/>
          <w:szCs w:val="24"/>
          <w:rtl/>
        </w:rPr>
        <w:t xml:space="preserve"> </w:t>
      </w:r>
      <w:r w:rsidRPr="00BF6F88">
        <w:rPr>
          <w:rFonts w:cs="David" w:hint="cs"/>
          <w:sz w:val="24"/>
          <w:szCs w:val="24"/>
          <w:rtl/>
        </w:rPr>
        <w:t>מוקדם</w:t>
      </w:r>
      <w:r w:rsidRPr="00BF6F88">
        <w:rPr>
          <w:rFonts w:cs="David"/>
          <w:sz w:val="24"/>
          <w:szCs w:val="24"/>
          <w:rtl/>
        </w:rPr>
        <w:t xml:space="preserve"> </w:t>
      </w:r>
      <w:r w:rsidRPr="00BF6F88">
        <w:rPr>
          <w:rFonts w:cs="David" w:hint="cs"/>
          <w:sz w:val="24"/>
          <w:szCs w:val="24"/>
          <w:rtl/>
        </w:rPr>
        <w:t>למימוש</w:t>
      </w:r>
      <w:r w:rsidRPr="00BF6F88">
        <w:rPr>
          <w:rFonts w:cs="David"/>
          <w:sz w:val="24"/>
          <w:szCs w:val="24"/>
          <w:rtl/>
        </w:rPr>
        <w:t xml:space="preserve"> </w:t>
      </w:r>
      <w:r w:rsidRPr="00BF6F88">
        <w:rPr>
          <w:rFonts w:cs="David" w:hint="cs"/>
          <w:sz w:val="24"/>
          <w:szCs w:val="24"/>
          <w:rtl/>
        </w:rPr>
        <w:t>זכויות</w:t>
      </w:r>
      <w:r w:rsidRPr="00BF6F88">
        <w:rPr>
          <w:rFonts w:cs="David"/>
          <w:sz w:val="24"/>
          <w:szCs w:val="24"/>
          <w:rtl/>
        </w:rPr>
        <w:t xml:space="preserve"> </w:t>
      </w:r>
      <w:r w:rsidRPr="00BF6F88">
        <w:rPr>
          <w:rFonts w:cs="David" w:hint="cs"/>
          <w:sz w:val="24"/>
          <w:szCs w:val="24"/>
          <w:rtl/>
        </w:rPr>
        <w:t>יסוד</w:t>
      </w:r>
      <w:r w:rsidRPr="00BF6F88">
        <w:rPr>
          <w:rFonts w:cs="David"/>
          <w:sz w:val="24"/>
          <w:szCs w:val="24"/>
          <w:rtl/>
        </w:rPr>
        <w:t xml:space="preserve"> </w:t>
      </w:r>
      <w:r w:rsidRPr="00BF6F88">
        <w:rPr>
          <w:rFonts w:cs="David" w:hint="cs"/>
          <w:sz w:val="24"/>
          <w:szCs w:val="24"/>
          <w:rtl/>
        </w:rPr>
        <w:t>נוספות</w:t>
      </w:r>
      <w:r w:rsidRPr="00BF6F88">
        <w:rPr>
          <w:rFonts w:cs="David"/>
          <w:sz w:val="24"/>
          <w:szCs w:val="24"/>
          <w:rtl/>
        </w:rPr>
        <w:t xml:space="preserve">, </w:t>
      </w:r>
      <w:r w:rsidRPr="00BF6F88">
        <w:rPr>
          <w:rFonts w:cs="David" w:hint="cs"/>
          <w:sz w:val="24"/>
          <w:szCs w:val="24"/>
          <w:rtl/>
        </w:rPr>
        <w:t>לפעילות</w:t>
      </w:r>
      <w:r w:rsidRPr="00BF6F88">
        <w:rPr>
          <w:rFonts w:cs="David"/>
          <w:sz w:val="24"/>
          <w:szCs w:val="24"/>
          <w:rtl/>
        </w:rPr>
        <w:t xml:space="preserve"> </w:t>
      </w:r>
      <w:r w:rsidRPr="00BF6F88">
        <w:rPr>
          <w:rFonts w:cs="David" w:hint="cs"/>
          <w:sz w:val="24"/>
          <w:szCs w:val="24"/>
          <w:rtl/>
        </w:rPr>
        <w:t>גישה</w:t>
      </w:r>
      <w:r w:rsidRPr="00BF6F88">
        <w:rPr>
          <w:rFonts w:cs="David"/>
          <w:sz w:val="24"/>
          <w:szCs w:val="24"/>
          <w:rtl/>
        </w:rPr>
        <w:t xml:space="preserve"> </w:t>
      </w:r>
      <w:r w:rsidRPr="00BF6F88">
        <w:rPr>
          <w:rFonts w:cs="David" w:hint="cs"/>
          <w:sz w:val="24"/>
          <w:szCs w:val="24"/>
          <w:rtl/>
        </w:rPr>
        <w:t>השפעה</w:t>
      </w:r>
      <w:r w:rsidRPr="00BF6F88">
        <w:rPr>
          <w:rFonts w:cs="David"/>
          <w:sz w:val="24"/>
          <w:szCs w:val="24"/>
          <w:rtl/>
        </w:rPr>
        <w:t xml:space="preserve"> </w:t>
      </w:r>
      <w:r w:rsidRPr="00BF6F88">
        <w:rPr>
          <w:rFonts w:cs="David" w:hint="cs"/>
          <w:sz w:val="24"/>
          <w:szCs w:val="24"/>
          <w:rtl/>
        </w:rPr>
        <w:t>רחבה</w:t>
      </w:r>
      <w:r w:rsidRPr="00BF6F88">
        <w:rPr>
          <w:rFonts w:cs="David"/>
          <w:sz w:val="24"/>
          <w:szCs w:val="24"/>
          <w:rtl/>
        </w:rPr>
        <w:t xml:space="preserve"> </w:t>
      </w:r>
      <w:r w:rsidRPr="00BF6F88">
        <w:rPr>
          <w:rFonts w:cs="David" w:hint="cs"/>
          <w:sz w:val="24"/>
          <w:szCs w:val="24"/>
          <w:rtl/>
        </w:rPr>
        <w:t>על</w:t>
      </w:r>
      <w:r w:rsidRPr="00BF6F88">
        <w:rPr>
          <w:rFonts w:cs="David"/>
          <w:sz w:val="24"/>
          <w:szCs w:val="24"/>
          <w:rtl/>
        </w:rPr>
        <w:t xml:space="preserve"> </w:t>
      </w:r>
      <w:r w:rsidRPr="00BF6F88">
        <w:rPr>
          <w:rFonts w:cs="David" w:hint="cs"/>
          <w:sz w:val="24"/>
          <w:szCs w:val="24"/>
          <w:rtl/>
        </w:rPr>
        <w:t>הבטחת</w:t>
      </w:r>
      <w:r w:rsidRPr="00BF6F88">
        <w:rPr>
          <w:rFonts w:cs="David"/>
          <w:sz w:val="24"/>
          <w:szCs w:val="24"/>
          <w:rtl/>
        </w:rPr>
        <w:t xml:space="preserve"> </w:t>
      </w:r>
      <w:r w:rsidRPr="00BF6F88">
        <w:rPr>
          <w:rFonts w:cs="David" w:hint="cs"/>
          <w:sz w:val="24"/>
          <w:szCs w:val="24"/>
          <w:rtl/>
        </w:rPr>
        <w:t>גישה</w:t>
      </w:r>
      <w:r w:rsidRPr="00BF6F88">
        <w:rPr>
          <w:rFonts w:cs="David"/>
          <w:sz w:val="24"/>
          <w:szCs w:val="24"/>
          <w:rtl/>
        </w:rPr>
        <w:t xml:space="preserve"> </w:t>
      </w:r>
      <w:r w:rsidRPr="00BF6F88">
        <w:rPr>
          <w:rFonts w:cs="David" w:hint="cs"/>
          <w:sz w:val="24"/>
          <w:szCs w:val="24"/>
          <w:rtl/>
        </w:rPr>
        <w:t>לחינוך</w:t>
      </w:r>
      <w:r w:rsidRPr="00BF6F88">
        <w:rPr>
          <w:rFonts w:cs="David"/>
          <w:sz w:val="24"/>
          <w:szCs w:val="24"/>
          <w:rtl/>
        </w:rPr>
        <w:t xml:space="preserve">, </w:t>
      </w:r>
      <w:r w:rsidRPr="00BF6F88">
        <w:rPr>
          <w:rFonts w:cs="David" w:hint="cs"/>
          <w:sz w:val="24"/>
          <w:szCs w:val="24"/>
          <w:rtl/>
        </w:rPr>
        <w:t>למקורות</w:t>
      </w:r>
      <w:r w:rsidRPr="00BF6F88">
        <w:rPr>
          <w:rFonts w:cs="David"/>
          <w:sz w:val="24"/>
          <w:szCs w:val="24"/>
          <w:rtl/>
        </w:rPr>
        <w:t xml:space="preserve"> </w:t>
      </w:r>
      <w:r w:rsidRPr="00BF6F88">
        <w:rPr>
          <w:rFonts w:cs="David" w:hint="cs"/>
          <w:sz w:val="24"/>
          <w:szCs w:val="24"/>
          <w:rtl/>
        </w:rPr>
        <w:t>פרנסה</w:t>
      </w:r>
      <w:r w:rsidRPr="00BF6F88">
        <w:rPr>
          <w:rFonts w:cs="David"/>
          <w:sz w:val="24"/>
          <w:szCs w:val="24"/>
          <w:rtl/>
        </w:rPr>
        <w:t xml:space="preserve">, </w:t>
      </w:r>
      <w:r w:rsidRPr="00BF6F88">
        <w:rPr>
          <w:rFonts w:cs="David" w:hint="cs"/>
          <w:sz w:val="24"/>
          <w:szCs w:val="24"/>
          <w:rtl/>
        </w:rPr>
        <w:t>לטיפול</w:t>
      </w:r>
      <w:r w:rsidRPr="00BF6F88">
        <w:rPr>
          <w:rFonts w:cs="David"/>
          <w:sz w:val="24"/>
          <w:szCs w:val="24"/>
          <w:rtl/>
        </w:rPr>
        <w:t xml:space="preserve"> </w:t>
      </w:r>
      <w:r w:rsidRPr="00BF6F88">
        <w:rPr>
          <w:rFonts w:cs="David" w:hint="cs"/>
          <w:sz w:val="24"/>
          <w:szCs w:val="24"/>
          <w:rtl/>
        </w:rPr>
        <w:t>רפואי</w:t>
      </w:r>
      <w:r w:rsidRPr="00BF6F88">
        <w:rPr>
          <w:rFonts w:cs="David"/>
          <w:sz w:val="24"/>
          <w:szCs w:val="24"/>
          <w:rtl/>
        </w:rPr>
        <w:t xml:space="preserve"> </w:t>
      </w:r>
      <w:r w:rsidRPr="00BF6F88">
        <w:rPr>
          <w:rFonts w:cs="David" w:hint="cs"/>
          <w:sz w:val="24"/>
          <w:szCs w:val="24"/>
          <w:rtl/>
        </w:rPr>
        <w:t>ולאיחוד</w:t>
      </w:r>
      <w:r w:rsidRPr="00BF6F88">
        <w:rPr>
          <w:rFonts w:cs="David"/>
          <w:sz w:val="24"/>
          <w:szCs w:val="24"/>
          <w:rtl/>
        </w:rPr>
        <w:t xml:space="preserve"> </w:t>
      </w:r>
      <w:r w:rsidRPr="00BF6F88">
        <w:rPr>
          <w:rFonts w:cs="David" w:hint="cs"/>
          <w:sz w:val="24"/>
          <w:szCs w:val="24"/>
          <w:rtl/>
        </w:rPr>
        <w:t>משפחות</w:t>
      </w:r>
      <w:r w:rsidRPr="00BF6F88">
        <w:rPr>
          <w:rFonts w:cs="David"/>
          <w:sz w:val="24"/>
          <w:szCs w:val="24"/>
          <w:rtl/>
        </w:rPr>
        <w:t xml:space="preserve"> </w:t>
      </w:r>
      <w:r w:rsidRPr="00BF6F88">
        <w:rPr>
          <w:rFonts w:cs="David" w:hint="cs"/>
          <w:sz w:val="24"/>
          <w:szCs w:val="24"/>
          <w:rtl/>
        </w:rPr>
        <w:t>עבור</w:t>
      </w:r>
      <w:r w:rsidRPr="00BF6F88">
        <w:rPr>
          <w:rFonts w:cs="David"/>
          <w:sz w:val="24"/>
          <w:szCs w:val="24"/>
          <w:rtl/>
        </w:rPr>
        <w:t xml:space="preserve"> </w:t>
      </w:r>
      <w:r w:rsidRPr="00BF6F88">
        <w:rPr>
          <w:rFonts w:cs="David" w:hint="cs"/>
          <w:sz w:val="24"/>
          <w:szCs w:val="24"/>
          <w:rtl/>
        </w:rPr>
        <w:t>תושבים</w:t>
      </w:r>
      <w:r w:rsidRPr="00BF6F88">
        <w:rPr>
          <w:rFonts w:cs="David"/>
          <w:sz w:val="24"/>
          <w:szCs w:val="24"/>
          <w:rtl/>
        </w:rPr>
        <w:t xml:space="preserve"> </w:t>
      </w:r>
      <w:r w:rsidRPr="00BF6F88">
        <w:rPr>
          <w:rFonts w:cs="David" w:hint="cs"/>
          <w:sz w:val="24"/>
          <w:szCs w:val="24"/>
          <w:rtl/>
        </w:rPr>
        <w:t>פלסטינים</w:t>
      </w:r>
      <w:r w:rsidRPr="00BF6F88">
        <w:rPr>
          <w:rFonts w:cs="David"/>
          <w:sz w:val="24"/>
          <w:szCs w:val="24"/>
          <w:rtl/>
        </w:rPr>
        <w:t>.</w:t>
      </w:r>
    </w:p>
    <w:p w:rsidR="00BF6F88" w:rsidRPr="00BF6F88" w:rsidRDefault="00BF6F88" w:rsidP="00BF6F88">
      <w:pPr>
        <w:rPr>
          <w:rFonts w:cs="David"/>
          <w:b/>
          <w:bCs/>
          <w:sz w:val="24"/>
          <w:szCs w:val="24"/>
          <w:u w:val="single"/>
        </w:rPr>
      </w:pPr>
    </w:p>
    <w:p w:rsidR="0064004E" w:rsidRDefault="00EB1B4F" w:rsidP="001F6A2C">
      <w:pPr>
        <w:pStyle w:val="a7"/>
        <w:numPr>
          <w:ilvl w:val="0"/>
          <w:numId w:val="3"/>
        </w:numPr>
        <w:tabs>
          <w:tab w:val="clear" w:pos="720"/>
          <w:tab w:val="num" w:pos="-52"/>
        </w:tabs>
        <w:ind w:left="-52" w:hanging="772"/>
        <w:jc w:val="both"/>
        <w:rPr>
          <w:rFonts w:cs="David"/>
          <w:b/>
          <w:bCs/>
        </w:rPr>
      </w:pPr>
      <w:r w:rsidRPr="00EB1B4F">
        <w:rPr>
          <w:rFonts w:cs="David" w:hint="cs"/>
          <w:b/>
          <w:bCs/>
          <w:rtl/>
        </w:rPr>
        <w:t xml:space="preserve"> </w:t>
      </w:r>
    </w:p>
    <w:p w:rsidR="0064004E" w:rsidRDefault="0064004E" w:rsidP="001F6A2C">
      <w:pPr>
        <w:pStyle w:val="a7"/>
        <w:numPr>
          <w:ilvl w:val="0"/>
          <w:numId w:val="3"/>
        </w:numPr>
        <w:tabs>
          <w:tab w:val="clear" w:pos="720"/>
          <w:tab w:val="num" w:pos="-52"/>
        </w:tabs>
        <w:ind w:left="-52" w:hanging="772"/>
        <w:jc w:val="both"/>
        <w:rPr>
          <w:rFonts w:cs="David"/>
          <w:b/>
          <w:bCs/>
        </w:rPr>
      </w:pPr>
    </w:p>
    <w:p w:rsidR="00BF6F88" w:rsidRPr="00EB1B4F" w:rsidRDefault="00BF6F88" w:rsidP="001F6A2C">
      <w:pPr>
        <w:pStyle w:val="a7"/>
        <w:numPr>
          <w:ilvl w:val="0"/>
          <w:numId w:val="3"/>
        </w:numPr>
        <w:tabs>
          <w:tab w:val="clear" w:pos="720"/>
          <w:tab w:val="num" w:pos="-52"/>
        </w:tabs>
        <w:ind w:left="-52" w:hanging="772"/>
        <w:jc w:val="both"/>
        <w:rPr>
          <w:rFonts w:cs="David"/>
          <w:b/>
          <w:bCs/>
          <w:rtl/>
        </w:rPr>
      </w:pPr>
      <w:r w:rsidRPr="00EB1B4F">
        <w:rPr>
          <w:rFonts w:cs="David" w:hint="cs"/>
          <w:b/>
          <w:bCs/>
          <w:u w:val="single"/>
          <w:rtl/>
        </w:rPr>
        <w:t>צעירים ערבים מהגרים לאירופה</w:t>
      </w:r>
    </w:p>
    <w:p w:rsidR="00BF6F88" w:rsidRPr="001F6A2C" w:rsidRDefault="00BF6F88" w:rsidP="001F6A2C">
      <w:pPr>
        <w:pStyle w:val="a7"/>
        <w:numPr>
          <w:ilvl w:val="0"/>
          <w:numId w:val="3"/>
        </w:numPr>
        <w:rPr>
          <w:rFonts w:cs="David"/>
          <w:sz w:val="24"/>
          <w:szCs w:val="24"/>
          <w:rtl/>
        </w:rPr>
      </w:pPr>
    </w:p>
    <w:p w:rsidR="00BF6F88" w:rsidRPr="00BF6F88" w:rsidRDefault="00BF6F88" w:rsidP="00BF6F88">
      <w:pPr>
        <w:rPr>
          <w:rFonts w:cs="David"/>
          <w:sz w:val="24"/>
          <w:szCs w:val="24"/>
          <w:rtl/>
        </w:rPr>
      </w:pPr>
      <w:r w:rsidRPr="00BF6F88">
        <w:rPr>
          <w:rFonts w:cs="David" w:hint="cs"/>
          <w:sz w:val="24"/>
          <w:szCs w:val="24"/>
          <w:rtl/>
        </w:rPr>
        <w:t xml:space="preserve">מפגש שיעסוק בהגירה של צעירים ערבים ישראלים לאירופה החשים ש"החיים בגרמניה לפחות חוסכים מהם את ההרגשה הקשה שהם לא בדיוק ישראלים בארץ הזאת, והם לא יכולים לעבוד בכל מקום". </w:t>
      </w:r>
    </w:p>
    <w:p w:rsidR="00EB1B4F" w:rsidRDefault="00EB1B4F" w:rsidP="00BF6F88">
      <w:pPr>
        <w:rPr>
          <w:rFonts w:cs="David"/>
          <w:b/>
          <w:bCs/>
          <w:sz w:val="24"/>
          <w:szCs w:val="24"/>
          <w:u w:val="single"/>
          <w:rtl/>
        </w:rPr>
      </w:pPr>
    </w:p>
    <w:p w:rsidR="00BF6F88" w:rsidRPr="00BF6F88" w:rsidRDefault="00BF6F88" w:rsidP="00BF6F88">
      <w:pPr>
        <w:rPr>
          <w:rFonts w:cs="David"/>
          <w:b/>
          <w:bCs/>
          <w:sz w:val="24"/>
          <w:szCs w:val="24"/>
          <w:u w:val="single"/>
          <w:rtl/>
        </w:rPr>
      </w:pPr>
      <w:r w:rsidRPr="00BF6F88">
        <w:rPr>
          <w:rFonts w:cs="David" w:hint="cs"/>
          <w:b/>
          <w:bCs/>
          <w:sz w:val="24"/>
          <w:szCs w:val="24"/>
          <w:u w:val="single"/>
          <w:rtl/>
        </w:rPr>
        <w:t>משתתפים:</w:t>
      </w:r>
    </w:p>
    <w:p w:rsidR="00BF6F88" w:rsidRPr="00BF6F88" w:rsidRDefault="00BF6F88" w:rsidP="00BF6F88">
      <w:pPr>
        <w:rPr>
          <w:rFonts w:cs="David"/>
          <w:sz w:val="24"/>
          <w:szCs w:val="24"/>
          <w:rtl/>
        </w:rPr>
      </w:pPr>
      <w:r w:rsidRPr="00BF6F88">
        <w:rPr>
          <w:rFonts w:cs="David"/>
          <w:b/>
          <w:bCs/>
          <w:sz w:val="24"/>
          <w:szCs w:val="24"/>
          <w:rtl/>
        </w:rPr>
        <w:t>פרופ' רמזי סולימאן</w:t>
      </w:r>
      <w:r w:rsidRPr="00BF6F88">
        <w:rPr>
          <w:rFonts w:cs="David"/>
          <w:sz w:val="24"/>
          <w:szCs w:val="24"/>
          <w:rtl/>
        </w:rPr>
        <w:t xml:space="preserve"> – פסיכולוג חברתי לשעבר</w:t>
      </w:r>
      <w:r w:rsidRPr="00BF6F88">
        <w:rPr>
          <w:rFonts w:cs="David" w:hint="cs"/>
          <w:sz w:val="24"/>
          <w:szCs w:val="24"/>
          <w:rtl/>
        </w:rPr>
        <w:t>,</w:t>
      </w:r>
      <w:r w:rsidRPr="00BF6F88">
        <w:rPr>
          <w:rFonts w:cs="David"/>
          <w:sz w:val="24"/>
          <w:szCs w:val="24"/>
          <w:rtl/>
        </w:rPr>
        <w:t xml:space="preserve"> ראש החוג לפסיכולוגיה באוניברסיטת חיפה</w:t>
      </w:r>
    </w:p>
    <w:p w:rsidR="00BF6F88" w:rsidRPr="00BF6F88" w:rsidRDefault="00BF6F88" w:rsidP="00BF6F88">
      <w:pPr>
        <w:rPr>
          <w:rFonts w:cs="David"/>
          <w:sz w:val="24"/>
          <w:szCs w:val="24"/>
          <w:rtl/>
        </w:rPr>
      </w:pPr>
      <w:r w:rsidRPr="00BF6F88">
        <w:rPr>
          <w:rFonts w:cs="David" w:hint="cs"/>
          <w:b/>
          <w:bCs/>
          <w:sz w:val="24"/>
          <w:szCs w:val="24"/>
          <w:rtl/>
        </w:rPr>
        <w:t>פואד סולימאן</w:t>
      </w:r>
      <w:r w:rsidRPr="00BF6F88">
        <w:rPr>
          <w:rFonts w:cs="David" w:hint="cs"/>
          <w:sz w:val="24"/>
          <w:szCs w:val="24"/>
          <w:rtl/>
        </w:rPr>
        <w:t xml:space="preserve"> </w:t>
      </w:r>
      <w:r w:rsidRPr="00BF6F88">
        <w:rPr>
          <w:rFonts w:cs="David"/>
          <w:sz w:val="24"/>
          <w:szCs w:val="24"/>
          <w:rtl/>
        </w:rPr>
        <w:t>–</w:t>
      </w:r>
      <w:r w:rsidRPr="00BF6F88">
        <w:rPr>
          <w:rFonts w:cs="David" w:hint="cs"/>
          <w:sz w:val="24"/>
          <w:szCs w:val="24"/>
          <w:rtl/>
        </w:rPr>
        <w:t xml:space="preserve"> במאי, מחזאי ואמן וידיאו שחי מספר שנים בברלין ויציג קטעים מסרטו "מיכאל תומא" </w:t>
      </w:r>
      <w:r w:rsidRPr="00BF6F88">
        <w:rPr>
          <w:rFonts w:cs="David"/>
          <w:sz w:val="24"/>
          <w:szCs w:val="24"/>
          <w:rtl/>
        </w:rPr>
        <w:t>–</w:t>
      </w:r>
      <w:r w:rsidRPr="00BF6F88">
        <w:rPr>
          <w:rFonts w:cs="David" w:hint="cs"/>
          <w:sz w:val="24"/>
          <w:szCs w:val="24"/>
          <w:rtl/>
        </w:rPr>
        <w:t xml:space="preserve"> אודות האמן הערבי ישראלי מיכאל תומא המתגורר בגרמניה. </w:t>
      </w:r>
    </w:p>
    <w:p w:rsidR="00BF6F88" w:rsidRPr="00BF6F88" w:rsidRDefault="00BF6F88" w:rsidP="00BF6F88">
      <w:pPr>
        <w:rPr>
          <w:rFonts w:cs="David"/>
          <w:b/>
          <w:bCs/>
          <w:sz w:val="24"/>
          <w:szCs w:val="24"/>
        </w:rPr>
      </w:pPr>
      <w:r w:rsidRPr="00BF6F88">
        <w:rPr>
          <w:rFonts w:cs="David" w:hint="cs"/>
          <w:b/>
          <w:bCs/>
          <w:sz w:val="24"/>
          <w:szCs w:val="24"/>
          <w:rtl/>
        </w:rPr>
        <w:t>ינחה: ד"ר נסים אבישר</w:t>
      </w:r>
    </w:p>
    <w:p w:rsidR="00BF6F88" w:rsidRDefault="00BF6F88" w:rsidP="00BF6F88">
      <w:pPr>
        <w:rPr>
          <w:rFonts w:cs="David"/>
          <w:sz w:val="24"/>
          <w:szCs w:val="24"/>
          <w:rtl/>
        </w:rPr>
      </w:pPr>
    </w:p>
    <w:p w:rsidR="00BF6F88" w:rsidRDefault="00BF6F88" w:rsidP="00BF6F88">
      <w:pPr>
        <w:rPr>
          <w:rFonts w:cs="David"/>
          <w:sz w:val="24"/>
          <w:szCs w:val="24"/>
          <w:rtl/>
        </w:rPr>
      </w:pPr>
    </w:p>
    <w:p w:rsidR="001F6A2C" w:rsidRDefault="001F6A2C" w:rsidP="00BF6F88">
      <w:pPr>
        <w:rPr>
          <w:rFonts w:cs="David"/>
          <w:b/>
          <w:bCs/>
          <w:u w:val="single"/>
          <w:rtl/>
        </w:rPr>
      </w:pPr>
    </w:p>
    <w:p w:rsidR="00BF6F88" w:rsidRPr="001F6A2C" w:rsidRDefault="00BF6F88" w:rsidP="00BF6F88">
      <w:pPr>
        <w:rPr>
          <w:rFonts w:cs="David"/>
          <w:b/>
          <w:bCs/>
          <w:u w:val="single"/>
          <w:rtl/>
        </w:rPr>
      </w:pPr>
      <w:r w:rsidRPr="001F6A2C">
        <w:rPr>
          <w:rFonts w:cs="David" w:hint="cs"/>
          <w:b/>
          <w:bCs/>
          <w:u w:val="single"/>
          <w:rtl/>
        </w:rPr>
        <w:t>קולות מן הקהילה הבדואית</w:t>
      </w:r>
    </w:p>
    <w:p w:rsidR="00BF6F88" w:rsidRPr="00BF6F88" w:rsidRDefault="00BF6F88" w:rsidP="00BF6F88">
      <w:pPr>
        <w:rPr>
          <w:rFonts w:cs="David"/>
          <w:b/>
          <w:bCs/>
          <w:sz w:val="24"/>
          <w:szCs w:val="24"/>
          <w:u w:val="single"/>
          <w:rtl/>
        </w:rPr>
      </w:pPr>
    </w:p>
    <w:p w:rsidR="00BF6F88" w:rsidRPr="00BF6F88" w:rsidRDefault="00BF6F88" w:rsidP="00BF6F88">
      <w:pPr>
        <w:rPr>
          <w:rFonts w:cs="David"/>
          <w:b/>
          <w:bCs/>
          <w:sz w:val="24"/>
          <w:szCs w:val="24"/>
          <w:u w:val="single"/>
          <w:rtl/>
        </w:rPr>
      </w:pPr>
      <w:r w:rsidRPr="00BF6F88">
        <w:rPr>
          <w:rFonts w:cs="David" w:hint="cs"/>
          <w:b/>
          <w:bCs/>
          <w:sz w:val="24"/>
          <w:szCs w:val="24"/>
          <w:rtl/>
        </w:rPr>
        <w:t>מנחה: ד"ר אלי בר חן</w:t>
      </w:r>
    </w:p>
    <w:p w:rsidR="00BF6F88" w:rsidRPr="00BF6F88" w:rsidRDefault="00BF6F88" w:rsidP="00BF6F88">
      <w:pPr>
        <w:rPr>
          <w:rFonts w:cs="David"/>
          <w:sz w:val="24"/>
          <w:szCs w:val="24"/>
          <w:rtl/>
        </w:rPr>
      </w:pPr>
    </w:p>
    <w:p w:rsidR="00BF6F88" w:rsidRPr="00BF6F88" w:rsidRDefault="00BF6F88" w:rsidP="00BF6F88">
      <w:pPr>
        <w:rPr>
          <w:rFonts w:cs="David"/>
          <w:sz w:val="24"/>
          <w:szCs w:val="24"/>
          <w:rtl/>
        </w:rPr>
      </w:pPr>
      <w:r w:rsidRPr="00BF6F88">
        <w:rPr>
          <w:rFonts w:cs="David" w:hint="cs"/>
          <w:sz w:val="24"/>
          <w:szCs w:val="24"/>
          <w:rtl/>
        </w:rPr>
        <w:t xml:space="preserve">במפגש זה יציגו ארבעה נציגי הקהילה הבדואית את חזונם לגבי עתיד הקהילה הבדואית בנגב. יגיב </w:t>
      </w:r>
      <w:r w:rsidRPr="00BF6F88">
        <w:rPr>
          <w:rFonts w:cs="David"/>
          <w:sz w:val="24"/>
          <w:szCs w:val="24"/>
          <w:rtl/>
        </w:rPr>
        <w:t>–</w:t>
      </w:r>
      <w:r w:rsidRPr="00BF6F88">
        <w:rPr>
          <w:rFonts w:cs="David" w:hint="cs"/>
          <w:sz w:val="24"/>
          <w:szCs w:val="24"/>
          <w:rtl/>
        </w:rPr>
        <w:t xml:space="preserve"> סגן ראש </w:t>
      </w:r>
      <w:r w:rsidRPr="00BF6F88">
        <w:rPr>
          <w:rFonts w:cs="David"/>
          <w:sz w:val="24"/>
          <w:szCs w:val="24"/>
          <w:rtl/>
        </w:rPr>
        <w:t>מטה היישום להתיישבות ופיתוח כלכלי</w:t>
      </w:r>
      <w:r w:rsidRPr="00BF6F88">
        <w:rPr>
          <w:rFonts w:cs="David" w:hint="cs"/>
          <w:sz w:val="24"/>
          <w:szCs w:val="24"/>
          <w:rtl/>
        </w:rPr>
        <w:t xml:space="preserve"> </w:t>
      </w:r>
      <w:r w:rsidRPr="00BF6F88">
        <w:rPr>
          <w:rFonts w:cs="David"/>
          <w:sz w:val="24"/>
          <w:szCs w:val="24"/>
          <w:rtl/>
        </w:rPr>
        <w:t>של הבדואים בנגב</w:t>
      </w:r>
      <w:r w:rsidRPr="00BF6F88">
        <w:rPr>
          <w:rFonts w:cs="David" w:hint="cs"/>
          <w:sz w:val="24"/>
          <w:szCs w:val="24"/>
          <w:rtl/>
        </w:rPr>
        <w:t>.</w:t>
      </w:r>
    </w:p>
    <w:p w:rsidR="00BF6F88" w:rsidRPr="00BF6F88" w:rsidRDefault="00BF6F88" w:rsidP="00BF6F88">
      <w:pPr>
        <w:rPr>
          <w:rFonts w:cs="David"/>
          <w:sz w:val="24"/>
          <w:szCs w:val="24"/>
          <w:rtl/>
        </w:rPr>
      </w:pPr>
    </w:p>
    <w:p w:rsidR="00BF6F88" w:rsidRPr="00BF6F88" w:rsidRDefault="00BF6F88" w:rsidP="00BF6F88">
      <w:pPr>
        <w:rPr>
          <w:rFonts w:cs="David"/>
          <w:sz w:val="24"/>
          <w:szCs w:val="24"/>
          <w:rtl/>
        </w:rPr>
      </w:pPr>
      <w:r w:rsidRPr="00BF6F88">
        <w:rPr>
          <w:rFonts w:cs="David" w:hint="cs"/>
          <w:b/>
          <w:bCs/>
          <w:sz w:val="24"/>
          <w:szCs w:val="24"/>
          <w:u w:val="single"/>
          <w:rtl/>
        </w:rPr>
        <w:t>משתתפים</w:t>
      </w:r>
      <w:r w:rsidRPr="00BF6F88">
        <w:rPr>
          <w:rFonts w:cs="David" w:hint="cs"/>
          <w:sz w:val="24"/>
          <w:szCs w:val="24"/>
          <w:rtl/>
        </w:rPr>
        <w:t>:</w:t>
      </w:r>
    </w:p>
    <w:p w:rsidR="00BF6F88" w:rsidRPr="00BF6F88" w:rsidRDefault="00BF6F88" w:rsidP="00BF6F88">
      <w:pPr>
        <w:rPr>
          <w:rFonts w:cs="David"/>
          <w:sz w:val="24"/>
          <w:szCs w:val="24"/>
          <w:rtl/>
        </w:rPr>
      </w:pPr>
      <w:r w:rsidRPr="00BF6F88">
        <w:rPr>
          <w:rFonts w:cs="David"/>
          <w:b/>
          <w:bCs/>
          <w:sz w:val="24"/>
          <w:szCs w:val="24"/>
          <w:rtl/>
        </w:rPr>
        <w:t>הודא אבו עובייד</w:t>
      </w:r>
      <w:r w:rsidRPr="00BF6F88">
        <w:rPr>
          <w:rFonts w:cs="David"/>
          <w:sz w:val="24"/>
          <w:szCs w:val="24"/>
          <w:rtl/>
        </w:rPr>
        <w:t xml:space="preserve"> - סטודנטית למשפטים במכללת קריית אונו, בוגרת לימודי מזרח תיכון ומגדר מאוניברסיטת בן-גוריון</w:t>
      </w:r>
    </w:p>
    <w:p w:rsidR="00BF6F88" w:rsidRDefault="00BF6F88" w:rsidP="00BF6F88">
      <w:pPr>
        <w:rPr>
          <w:rFonts w:cs="David"/>
          <w:sz w:val="24"/>
          <w:szCs w:val="24"/>
          <w:rtl/>
        </w:rPr>
      </w:pPr>
      <w:r w:rsidRPr="00BF6F88">
        <w:rPr>
          <w:rFonts w:cs="David"/>
          <w:b/>
          <w:bCs/>
          <w:sz w:val="24"/>
          <w:szCs w:val="24"/>
          <w:rtl/>
        </w:rPr>
        <w:t>עו"ד סנאא אבן ברי</w:t>
      </w:r>
      <w:r w:rsidRPr="00BF6F88">
        <w:rPr>
          <w:rFonts w:cs="David"/>
          <w:sz w:val="24"/>
          <w:szCs w:val="24"/>
          <w:rtl/>
        </w:rPr>
        <w:t xml:space="preserve"> - </w:t>
      </w:r>
      <w:r w:rsidRPr="00BF6F88">
        <w:rPr>
          <w:rFonts w:cs="David"/>
          <w:sz w:val="24"/>
          <w:szCs w:val="24"/>
        </w:rPr>
        <w:t> </w:t>
      </w:r>
      <w:r w:rsidRPr="00BF6F88">
        <w:rPr>
          <w:rFonts w:cs="David"/>
          <w:sz w:val="24"/>
          <w:szCs w:val="24"/>
          <w:rtl/>
        </w:rPr>
        <w:t>משפטנית ופעילה חברתית בקהילה הבדואית בנגב</w:t>
      </w:r>
      <w:r w:rsidRPr="00BF6F88">
        <w:rPr>
          <w:rFonts w:cs="David" w:hint="cs"/>
          <w:sz w:val="24"/>
          <w:szCs w:val="24"/>
          <w:rtl/>
        </w:rPr>
        <w:t>.</w:t>
      </w:r>
    </w:p>
    <w:p w:rsidR="00104B68" w:rsidRDefault="00104B68" w:rsidP="00BF6F88">
      <w:pPr>
        <w:rPr>
          <w:rFonts w:cs="David"/>
          <w:sz w:val="24"/>
          <w:szCs w:val="24"/>
          <w:rtl/>
        </w:rPr>
      </w:pPr>
    </w:p>
    <w:p w:rsidR="00996303" w:rsidRDefault="00996303" w:rsidP="00BF6F88">
      <w:pPr>
        <w:rPr>
          <w:rFonts w:cs="David"/>
          <w:sz w:val="24"/>
          <w:szCs w:val="24"/>
          <w:rtl/>
        </w:rPr>
      </w:pPr>
    </w:p>
    <w:p w:rsidR="0064004E" w:rsidRDefault="0064004E" w:rsidP="00BF6F88">
      <w:pPr>
        <w:rPr>
          <w:rFonts w:cs="David"/>
          <w:sz w:val="24"/>
          <w:szCs w:val="24"/>
          <w:rtl/>
        </w:rPr>
      </w:pPr>
    </w:p>
    <w:p w:rsidR="0064004E" w:rsidRDefault="0064004E" w:rsidP="00BF6F88">
      <w:pPr>
        <w:rPr>
          <w:rFonts w:cs="David"/>
          <w:sz w:val="24"/>
          <w:szCs w:val="24"/>
          <w:rtl/>
        </w:rPr>
      </w:pPr>
    </w:p>
    <w:p w:rsidR="00996303" w:rsidRPr="00BF6F88" w:rsidRDefault="00996303" w:rsidP="00BF6F88">
      <w:pPr>
        <w:rPr>
          <w:rFonts w:cs="David"/>
          <w:sz w:val="24"/>
          <w:szCs w:val="24"/>
          <w:rtl/>
        </w:rPr>
      </w:pPr>
    </w:p>
    <w:p w:rsidR="00BF6F88" w:rsidRPr="00BF6F88" w:rsidRDefault="00BF6F88" w:rsidP="00BF6F88">
      <w:pPr>
        <w:rPr>
          <w:rFonts w:cs="David"/>
          <w:sz w:val="24"/>
          <w:szCs w:val="24"/>
          <w:rtl/>
        </w:rPr>
      </w:pPr>
      <w:r w:rsidRPr="00BF6F88">
        <w:rPr>
          <w:rFonts w:cs="David"/>
          <w:b/>
          <w:bCs/>
          <w:sz w:val="24"/>
          <w:szCs w:val="24"/>
          <w:rtl/>
        </w:rPr>
        <w:t>חנאן אלסאנע</w:t>
      </w:r>
      <w:r w:rsidRPr="00BF6F88">
        <w:rPr>
          <w:rFonts w:cs="David" w:hint="cs"/>
          <w:sz w:val="24"/>
          <w:szCs w:val="24"/>
          <w:rtl/>
        </w:rPr>
        <w:t xml:space="preserve"> </w:t>
      </w:r>
      <w:r w:rsidRPr="00BF6F88">
        <w:rPr>
          <w:rFonts w:cs="David"/>
          <w:sz w:val="24"/>
          <w:szCs w:val="24"/>
          <w:rtl/>
        </w:rPr>
        <w:t>–</w:t>
      </w:r>
      <w:r w:rsidRPr="00BF6F88">
        <w:rPr>
          <w:rFonts w:cs="David" w:hint="cs"/>
          <w:sz w:val="24"/>
          <w:szCs w:val="24"/>
          <w:rtl/>
        </w:rPr>
        <w:t xml:space="preserve"> מנכ"לית עמותת סידרה</w:t>
      </w:r>
      <w:r w:rsidRPr="00BF6F88">
        <w:rPr>
          <w:rFonts w:cs="David"/>
          <w:sz w:val="24"/>
          <w:szCs w:val="24"/>
        </w:rPr>
        <w:t> </w:t>
      </w:r>
      <w:r w:rsidRPr="00BF6F88">
        <w:rPr>
          <w:rFonts w:cs="David"/>
          <w:sz w:val="24"/>
          <w:szCs w:val="24"/>
          <w:rtl/>
        </w:rPr>
        <w:t xml:space="preserve"> </w:t>
      </w:r>
      <w:r w:rsidRPr="00BF6F88">
        <w:rPr>
          <w:rFonts w:cs="David" w:hint="cs"/>
          <w:sz w:val="24"/>
          <w:szCs w:val="24"/>
          <w:rtl/>
        </w:rPr>
        <w:t xml:space="preserve">העוסקת בהעצמת נשים במגזר הבדואי. </w:t>
      </w:r>
    </w:p>
    <w:p w:rsidR="00BF6F88" w:rsidRPr="00BF6F88" w:rsidRDefault="00BF6F88" w:rsidP="00BF6F88">
      <w:pPr>
        <w:rPr>
          <w:rFonts w:cs="David"/>
          <w:sz w:val="24"/>
          <w:szCs w:val="24"/>
          <w:rtl/>
        </w:rPr>
      </w:pPr>
      <w:r w:rsidRPr="00BF6F88">
        <w:rPr>
          <w:rFonts w:cs="David"/>
          <w:b/>
          <w:bCs/>
          <w:sz w:val="24"/>
          <w:szCs w:val="24"/>
          <w:rtl/>
        </w:rPr>
        <w:t>עטיה אלאעסם</w:t>
      </w:r>
      <w:r w:rsidRPr="00BF6F88">
        <w:rPr>
          <w:rFonts w:cs="David" w:hint="cs"/>
          <w:sz w:val="24"/>
          <w:szCs w:val="24"/>
          <w:rtl/>
        </w:rPr>
        <w:t xml:space="preserve"> -</w:t>
      </w:r>
      <w:r w:rsidRPr="00BF6F88">
        <w:rPr>
          <w:rFonts w:cs="David"/>
          <w:sz w:val="24"/>
          <w:szCs w:val="24"/>
          <w:rtl/>
        </w:rPr>
        <w:t xml:space="preserve"> ראש המועצה האזורית לכפרים הלא מוכרים</w:t>
      </w:r>
      <w:r w:rsidRPr="00BF6F88">
        <w:rPr>
          <w:rFonts w:cs="David" w:hint="cs"/>
          <w:sz w:val="24"/>
          <w:szCs w:val="24"/>
          <w:rtl/>
        </w:rPr>
        <w:t xml:space="preserve"> בנגב</w:t>
      </w:r>
    </w:p>
    <w:p w:rsidR="00BF6F88" w:rsidRPr="00BF6F88" w:rsidRDefault="00BF6F88" w:rsidP="00BF6F88">
      <w:pPr>
        <w:rPr>
          <w:rFonts w:cs="David"/>
          <w:sz w:val="24"/>
          <w:szCs w:val="24"/>
          <w:rtl/>
        </w:rPr>
      </w:pPr>
      <w:r w:rsidRPr="00BF6F88">
        <w:rPr>
          <w:rFonts w:cs="David" w:hint="cs"/>
          <w:b/>
          <w:bCs/>
          <w:sz w:val="24"/>
          <w:szCs w:val="24"/>
          <w:rtl/>
        </w:rPr>
        <w:t>עמי סלנט</w:t>
      </w:r>
      <w:r w:rsidRPr="00BF6F88">
        <w:rPr>
          <w:rFonts w:cs="David" w:hint="cs"/>
          <w:sz w:val="24"/>
          <w:szCs w:val="24"/>
          <w:rtl/>
        </w:rPr>
        <w:t xml:space="preserve"> - סגן ראש </w:t>
      </w:r>
      <w:r w:rsidRPr="00BF6F88">
        <w:rPr>
          <w:rFonts w:cs="David"/>
          <w:sz w:val="24"/>
          <w:szCs w:val="24"/>
          <w:rtl/>
        </w:rPr>
        <w:t>מטה היישום להתיישבות ופיתוח כלכלי</w:t>
      </w:r>
      <w:r w:rsidRPr="00BF6F88">
        <w:rPr>
          <w:rFonts w:cs="David" w:hint="cs"/>
          <w:sz w:val="24"/>
          <w:szCs w:val="24"/>
          <w:rtl/>
        </w:rPr>
        <w:t xml:space="preserve"> </w:t>
      </w:r>
      <w:r w:rsidRPr="00BF6F88">
        <w:rPr>
          <w:rFonts w:cs="David"/>
          <w:sz w:val="24"/>
          <w:szCs w:val="24"/>
          <w:rtl/>
        </w:rPr>
        <w:t>של הבדואים בנגב</w:t>
      </w:r>
    </w:p>
    <w:p w:rsidR="00BF6F88" w:rsidRDefault="00BF6F88" w:rsidP="00BF6F88">
      <w:pPr>
        <w:rPr>
          <w:rFonts w:cs="David"/>
          <w:sz w:val="24"/>
          <w:szCs w:val="24"/>
          <w:rtl/>
        </w:rPr>
      </w:pPr>
    </w:p>
    <w:p w:rsidR="00BF6F88" w:rsidRDefault="00BF6F88" w:rsidP="00BF6F88">
      <w:pPr>
        <w:rPr>
          <w:rFonts w:cs="David"/>
          <w:sz w:val="24"/>
          <w:szCs w:val="24"/>
          <w:rtl/>
        </w:rPr>
      </w:pPr>
    </w:p>
    <w:p w:rsidR="00D62E19" w:rsidRDefault="00D62E19" w:rsidP="00BF6F88">
      <w:pPr>
        <w:rPr>
          <w:rFonts w:cs="David"/>
          <w:sz w:val="24"/>
          <w:szCs w:val="24"/>
          <w:rtl/>
        </w:rPr>
      </w:pPr>
    </w:p>
    <w:p w:rsidR="00BF6F88" w:rsidRPr="00EB1B4F" w:rsidRDefault="00BF6F88" w:rsidP="00BF6F88">
      <w:pPr>
        <w:rPr>
          <w:rFonts w:cs="David"/>
          <w:rtl/>
        </w:rPr>
      </w:pPr>
      <w:r w:rsidRPr="00EB1B4F">
        <w:rPr>
          <w:rFonts w:cs="David"/>
          <w:b/>
          <w:bCs/>
          <w:u w:val="single"/>
          <w:rtl/>
        </w:rPr>
        <w:t>העיסוק בשואת העם היהודי בעיניים פלסטינאיות</w:t>
      </w:r>
      <w:r w:rsidRPr="00EB1B4F">
        <w:rPr>
          <w:rFonts w:cs="David"/>
          <w:rtl/>
        </w:rPr>
        <w:t>-</w:t>
      </w:r>
    </w:p>
    <w:p w:rsidR="00BF6F88" w:rsidRPr="00BF6F88" w:rsidRDefault="00BF6F88" w:rsidP="00BF6F88">
      <w:pPr>
        <w:rPr>
          <w:rFonts w:cs="David"/>
          <w:sz w:val="24"/>
          <w:szCs w:val="24"/>
          <w:rtl/>
        </w:rPr>
      </w:pPr>
    </w:p>
    <w:p w:rsidR="00BF6F88" w:rsidRPr="00BF6F88" w:rsidRDefault="00BF6F88" w:rsidP="00BF6F88">
      <w:pPr>
        <w:rPr>
          <w:rFonts w:cs="David"/>
          <w:sz w:val="24"/>
          <w:szCs w:val="24"/>
          <w:rtl/>
        </w:rPr>
      </w:pPr>
      <w:r w:rsidRPr="00BF6F88">
        <w:rPr>
          <w:rFonts w:cs="David"/>
          <w:sz w:val="24"/>
          <w:szCs w:val="24"/>
          <w:rtl/>
        </w:rPr>
        <w:t xml:space="preserve">בשנת 2003 בלב ליבה המדמם של </w:t>
      </w:r>
      <w:r w:rsidRPr="00BF6F88">
        <w:rPr>
          <w:rFonts w:cs="David" w:hint="cs"/>
          <w:sz w:val="24"/>
          <w:szCs w:val="24"/>
          <w:rtl/>
        </w:rPr>
        <w:t>האינתיפאדה</w:t>
      </w:r>
      <w:r w:rsidRPr="00BF6F88">
        <w:rPr>
          <w:rFonts w:cs="David"/>
          <w:sz w:val="24"/>
          <w:szCs w:val="24"/>
          <w:rtl/>
        </w:rPr>
        <w:t xml:space="preserve"> השנייה. יצאה למחנות ההשמדה בפולין משלחת יוצאת דופן.</w:t>
      </w:r>
    </w:p>
    <w:p w:rsidR="00BF6F88" w:rsidRPr="00BF6F88" w:rsidRDefault="00BF6F88" w:rsidP="00BF6F88">
      <w:pPr>
        <w:rPr>
          <w:rFonts w:cs="David"/>
          <w:sz w:val="24"/>
          <w:szCs w:val="24"/>
          <w:rtl/>
        </w:rPr>
      </w:pPr>
      <w:r w:rsidRPr="00BF6F88">
        <w:rPr>
          <w:rFonts w:cs="David"/>
          <w:sz w:val="24"/>
          <w:szCs w:val="24"/>
          <w:rtl/>
        </w:rPr>
        <w:t>המשלחת כללה כ200 ערבים אזרחי ישראל, אליהם הצטרפו עוד כ300 ישראלים יהודים, וצרפתים מוסלמים ויהודים.</w:t>
      </w:r>
    </w:p>
    <w:p w:rsidR="00BF6F88" w:rsidRDefault="00BF6F88" w:rsidP="00BF6F88">
      <w:pPr>
        <w:rPr>
          <w:rFonts w:cs="David"/>
          <w:sz w:val="24"/>
          <w:szCs w:val="24"/>
          <w:rtl/>
        </w:rPr>
      </w:pPr>
      <w:r w:rsidRPr="00BF6F88">
        <w:rPr>
          <w:rFonts w:cs="David"/>
          <w:sz w:val="24"/>
          <w:szCs w:val="24"/>
          <w:rtl/>
        </w:rPr>
        <w:t xml:space="preserve">יוזמי המשלחת היו קבוצה קטנה של אנשי רוח ערבים מאזור נצרת, שביקשו ללמוד על השואה, ולהבין את השפעתה על הזהות הישראלית –יהודית.  האמירה הברורה של המארגנים הייתה כי לא מדובר במשלחת פוליטית, אלא במשלחת למידה. אף על פי כן, עבור המשתתפים יהודים </w:t>
      </w:r>
    </w:p>
    <w:p w:rsidR="00BF6F88" w:rsidRDefault="00BF6F88" w:rsidP="00BF6F88">
      <w:pPr>
        <w:rPr>
          <w:rFonts w:cs="David"/>
          <w:sz w:val="24"/>
          <w:szCs w:val="24"/>
          <w:rtl/>
        </w:rPr>
      </w:pPr>
    </w:p>
    <w:p w:rsidR="00BF6F88" w:rsidRDefault="00BF6F88" w:rsidP="00BF6F88">
      <w:pPr>
        <w:rPr>
          <w:rFonts w:cs="David"/>
          <w:sz w:val="24"/>
          <w:szCs w:val="24"/>
          <w:rtl/>
        </w:rPr>
      </w:pPr>
      <w:r w:rsidRPr="00BF6F88">
        <w:rPr>
          <w:rFonts w:cs="David"/>
          <w:sz w:val="24"/>
          <w:szCs w:val="24"/>
          <w:rtl/>
        </w:rPr>
        <w:t>וערבים כאחד, הייתה הנסיעה לפולין חוויה מטלטלת שהשפיעה רבות על תפיסותיהם אודות חיינו המשותפים בארץ.</w:t>
      </w:r>
    </w:p>
    <w:p w:rsidR="002A47E8" w:rsidRDefault="002A47E8" w:rsidP="00BF6F88">
      <w:pPr>
        <w:rPr>
          <w:rFonts w:cs="David"/>
          <w:sz w:val="24"/>
          <w:szCs w:val="24"/>
          <w:rtl/>
        </w:rPr>
      </w:pPr>
    </w:p>
    <w:p w:rsidR="002A47E8" w:rsidRDefault="002A47E8" w:rsidP="00BF6F88">
      <w:pPr>
        <w:rPr>
          <w:rFonts w:cs="David"/>
          <w:sz w:val="24"/>
          <w:szCs w:val="24"/>
          <w:rtl/>
        </w:rPr>
      </w:pPr>
    </w:p>
    <w:p w:rsidR="002A47E8" w:rsidRDefault="002A47E8" w:rsidP="00BF6F88">
      <w:pPr>
        <w:rPr>
          <w:rFonts w:cs="David"/>
          <w:sz w:val="24"/>
          <w:szCs w:val="24"/>
          <w:rtl/>
        </w:rPr>
      </w:pPr>
    </w:p>
    <w:p w:rsidR="002A47E8" w:rsidRPr="00BF6F88" w:rsidRDefault="002A47E8" w:rsidP="00BF6F88">
      <w:pPr>
        <w:rPr>
          <w:rFonts w:cs="David"/>
          <w:sz w:val="24"/>
          <w:szCs w:val="24"/>
          <w:rtl/>
        </w:rPr>
      </w:pPr>
    </w:p>
    <w:p w:rsidR="00BF6F88" w:rsidRPr="00BF6F88" w:rsidRDefault="00BF6F88" w:rsidP="00BF6F88">
      <w:pPr>
        <w:rPr>
          <w:rFonts w:cs="David"/>
          <w:sz w:val="24"/>
          <w:szCs w:val="24"/>
          <w:rtl/>
        </w:rPr>
      </w:pPr>
      <w:r w:rsidRPr="00BF6F88">
        <w:rPr>
          <w:rFonts w:cs="David"/>
          <w:b/>
          <w:bCs/>
          <w:sz w:val="24"/>
          <w:szCs w:val="24"/>
          <w:u w:val="single"/>
          <w:rtl/>
        </w:rPr>
        <w:t>נזי'ר מגאלי</w:t>
      </w:r>
      <w:r w:rsidRPr="00BF6F88">
        <w:rPr>
          <w:rFonts w:cs="David"/>
          <w:sz w:val="24"/>
          <w:szCs w:val="24"/>
          <w:rtl/>
        </w:rPr>
        <w:t>, הוא עיתונאי וסופר תושב נצרת. מגאלי היה מיוזמי המשלחת, ומאז הוא מרבה לעסוק בנושא הוראת השואה בציבור הערבים אזרחי ישראלי. למגאלי השקפות ייחודיות ומרתקות על יחסי יהודים- ערבים. הנובעות מניסיון חייו ומאומנתו העזה בדו קיום ובפיוס.</w:t>
      </w:r>
    </w:p>
    <w:p w:rsidR="00BF6F88" w:rsidRPr="00BF6F88" w:rsidRDefault="00BF6F88" w:rsidP="00BF6F88">
      <w:pPr>
        <w:rPr>
          <w:rFonts w:cs="David"/>
          <w:sz w:val="24"/>
          <w:szCs w:val="24"/>
          <w:rtl/>
        </w:rPr>
      </w:pPr>
      <w:r w:rsidRPr="00BF6F88">
        <w:rPr>
          <w:rFonts w:cs="David"/>
          <w:sz w:val="24"/>
          <w:szCs w:val="24"/>
          <w:rtl/>
        </w:rPr>
        <w:t xml:space="preserve">יחד עם מגאלי תנחה את המפגש שרון גבע, שרון היא מרצה בחוג להיסטוריה בסמינר, תחום התמחותה הוא תפיסת השואה ביכרון הקולקטיבי הישראלי, והוראת השואה. </w:t>
      </w:r>
    </w:p>
    <w:p w:rsidR="00BF6F88" w:rsidRPr="00BF6F88" w:rsidRDefault="00BF6F88" w:rsidP="00BF6F88">
      <w:pPr>
        <w:rPr>
          <w:rFonts w:cs="David"/>
          <w:sz w:val="24"/>
          <w:szCs w:val="24"/>
          <w:rtl/>
        </w:rPr>
      </w:pPr>
      <w:r w:rsidRPr="00BF6F88">
        <w:rPr>
          <w:rFonts w:cs="David"/>
          <w:sz w:val="24"/>
          <w:szCs w:val="24"/>
          <w:rtl/>
        </w:rPr>
        <w:t>הסדנא תעסוק באופן בו נתפסת השואה בציבור היהודי והערבי בישראל, ובהשפעה העמוקה שיש לתפיסת השואה על היחסים בין העמים.</w:t>
      </w:r>
    </w:p>
    <w:p w:rsidR="00BF6F88" w:rsidRPr="00BF6F88" w:rsidRDefault="00BF6F88" w:rsidP="00BF6F88">
      <w:pPr>
        <w:rPr>
          <w:rFonts w:cs="David"/>
          <w:sz w:val="24"/>
          <w:szCs w:val="24"/>
          <w:rtl/>
        </w:rPr>
      </w:pPr>
    </w:p>
    <w:p w:rsidR="00CB68A1" w:rsidRPr="00CB68A1" w:rsidRDefault="00CB68A1" w:rsidP="00CB68A1">
      <w:pPr>
        <w:rPr>
          <w:rFonts w:cs="David"/>
          <w:sz w:val="24"/>
          <w:szCs w:val="24"/>
          <w:rtl/>
        </w:rPr>
      </w:pPr>
    </w:p>
    <w:p w:rsidR="00CB68A1" w:rsidRPr="00CB68A1" w:rsidRDefault="00CB68A1" w:rsidP="00CB68A1">
      <w:pPr>
        <w:rPr>
          <w:rFonts w:cs="David"/>
          <w:sz w:val="24"/>
          <w:szCs w:val="24"/>
          <w:rtl/>
        </w:rPr>
      </w:pPr>
    </w:p>
    <w:p w:rsidR="00EB1B4F" w:rsidRDefault="00EB1B4F" w:rsidP="00CB68A1">
      <w:pPr>
        <w:rPr>
          <w:rFonts w:cs="David"/>
          <w:b/>
          <w:bCs/>
          <w:sz w:val="24"/>
          <w:szCs w:val="24"/>
          <w:u w:val="single"/>
          <w:rtl/>
        </w:rPr>
      </w:pPr>
    </w:p>
    <w:p w:rsidR="00CB68A1" w:rsidRPr="00EB1B4F" w:rsidRDefault="00CB68A1" w:rsidP="00CB68A1">
      <w:pPr>
        <w:rPr>
          <w:rFonts w:cs="David"/>
          <w:b/>
          <w:bCs/>
          <w:u w:val="single"/>
          <w:rtl/>
        </w:rPr>
      </w:pPr>
      <w:r w:rsidRPr="00EB1B4F">
        <w:rPr>
          <w:rFonts w:cs="David" w:hint="cs"/>
          <w:b/>
          <w:bCs/>
          <w:u w:val="single"/>
          <w:rtl/>
        </w:rPr>
        <w:t>שולחנות עגולים</w:t>
      </w:r>
    </w:p>
    <w:p w:rsidR="00CB68A1" w:rsidRPr="00CB68A1" w:rsidRDefault="00CB68A1" w:rsidP="00CB68A1">
      <w:pPr>
        <w:rPr>
          <w:rFonts w:cs="David"/>
          <w:sz w:val="24"/>
          <w:szCs w:val="24"/>
          <w:rtl/>
        </w:rPr>
      </w:pPr>
      <w:r w:rsidRPr="00CB68A1">
        <w:rPr>
          <w:rFonts w:cs="David" w:hint="cs"/>
          <w:sz w:val="24"/>
          <w:szCs w:val="24"/>
          <w:rtl/>
        </w:rPr>
        <w:t>הדיאלוג מלווה את ההווי</w:t>
      </w:r>
      <w:r w:rsidRPr="00CB68A1">
        <w:rPr>
          <w:rFonts w:cs="David" w:hint="eastAsia"/>
          <w:sz w:val="24"/>
          <w:szCs w:val="24"/>
          <w:rtl/>
        </w:rPr>
        <w:t>ה</w:t>
      </w:r>
      <w:r w:rsidRPr="00CB68A1">
        <w:rPr>
          <w:rFonts w:cs="David" w:hint="cs"/>
          <w:sz w:val="24"/>
          <w:szCs w:val="24"/>
          <w:rtl/>
        </w:rPr>
        <w:t xml:space="preserve"> האנושית משחר ההיסטוריה.                                                  מההתקשרויות החברתיות הראשונות של שוכני המערות, דרך ההוגים של יוון העתיקה ועד לעת המודרנית והפוסט-מודרנית, הדיאלוג מרכיב את אחד היסודות ללמידה בלתי אמצעית וללא תיווך, והתפתחות המחשבה האנושית.</w:t>
      </w:r>
    </w:p>
    <w:p w:rsidR="00CB68A1" w:rsidRPr="00CB68A1" w:rsidRDefault="00CB68A1" w:rsidP="00CB68A1">
      <w:pPr>
        <w:rPr>
          <w:rFonts w:cs="David"/>
          <w:sz w:val="24"/>
          <w:szCs w:val="24"/>
          <w:rtl/>
        </w:rPr>
      </w:pPr>
      <w:r w:rsidRPr="00CB68A1">
        <w:rPr>
          <w:rFonts w:cs="David" w:hint="cs"/>
          <w:sz w:val="24"/>
          <w:szCs w:val="24"/>
          <w:rtl/>
        </w:rPr>
        <w:t>בחברה הישראלית, יהודים וערבים מקיימים אינטראקציו</w:t>
      </w:r>
      <w:r w:rsidRPr="00CB68A1">
        <w:rPr>
          <w:rFonts w:cs="David" w:hint="eastAsia"/>
          <w:sz w:val="24"/>
          <w:szCs w:val="24"/>
          <w:rtl/>
        </w:rPr>
        <w:t>ת</w:t>
      </w:r>
      <w:r w:rsidRPr="00CB68A1">
        <w:rPr>
          <w:rFonts w:cs="David" w:hint="cs"/>
          <w:sz w:val="24"/>
          <w:szCs w:val="24"/>
          <w:rtl/>
        </w:rPr>
        <w:t xml:space="preserve"> רבות, מעטות מהן מציבות את זה מול זה, במעמד שווה ובסביבה ניטראלית ותומכת.                                                                                           במסגרת הכנס </w:t>
      </w:r>
      <w:r w:rsidRPr="00CB68A1">
        <w:rPr>
          <w:rFonts w:cs="David"/>
          <w:sz w:val="24"/>
          <w:szCs w:val="24"/>
          <w:rtl/>
        </w:rPr>
        <w:t>–</w:t>
      </w:r>
      <w:r w:rsidRPr="00CB68A1">
        <w:rPr>
          <w:rFonts w:cs="David" w:hint="cs"/>
          <w:sz w:val="24"/>
          <w:szCs w:val="24"/>
          <w:rtl/>
        </w:rPr>
        <w:t xml:space="preserve"> 'ערבים ויהודים ב מרחב בין הים לירדן', ייפתחו מוקדי דיאלוג יהודי-ערבי.      הישיבה סביב השולחן העגול מאפשרת דיון חופשי, בו לכל אחד ואחת מהיושבים סביבו, קול שווה. באמצעות דינאמיק</w:t>
      </w:r>
      <w:r w:rsidRPr="00CB68A1">
        <w:rPr>
          <w:rFonts w:cs="David" w:hint="eastAsia"/>
          <w:sz w:val="24"/>
          <w:szCs w:val="24"/>
          <w:rtl/>
        </w:rPr>
        <w:t>ה</w:t>
      </w:r>
      <w:r w:rsidRPr="00CB68A1">
        <w:rPr>
          <w:rFonts w:cs="David" w:hint="cs"/>
          <w:sz w:val="24"/>
          <w:szCs w:val="24"/>
          <w:rtl/>
        </w:rPr>
        <w:t xml:space="preserve"> זו, שתתקיים בשתי השפות הרשמיות של מדינת ישראל (עברית וערבית), כל קבוצה תתעמק בנושא אחד ותנסה להרחיב את עומק ההכרות המשמעותית, החשיבה הביקורתית והידיעה של חבריה.</w:t>
      </w:r>
    </w:p>
    <w:p w:rsidR="00CB68A1" w:rsidRPr="00CB68A1" w:rsidRDefault="00CB68A1" w:rsidP="00CB68A1">
      <w:pPr>
        <w:rPr>
          <w:rFonts w:cs="David"/>
          <w:sz w:val="24"/>
          <w:szCs w:val="24"/>
          <w:rtl/>
        </w:rPr>
      </w:pPr>
      <w:r w:rsidRPr="00CB68A1">
        <w:rPr>
          <w:rFonts w:cs="David"/>
          <w:sz w:val="24"/>
          <w:szCs w:val="24"/>
          <w:rtl/>
        </w:rPr>
        <w:t xml:space="preserve">בכנס יתקיימו </w:t>
      </w:r>
      <w:r w:rsidRPr="00CB68A1">
        <w:rPr>
          <w:rFonts w:cs="David" w:hint="cs"/>
          <w:sz w:val="24"/>
          <w:szCs w:val="24"/>
          <w:rtl/>
        </w:rPr>
        <w:t xml:space="preserve"> 30 </w:t>
      </w:r>
      <w:r w:rsidRPr="00CB68A1">
        <w:rPr>
          <w:rFonts w:cs="David"/>
          <w:sz w:val="24"/>
          <w:szCs w:val="24"/>
          <w:rtl/>
        </w:rPr>
        <w:t xml:space="preserve"> שולחנות עגולים, בהנחיה משותפת של סטודנט/ית יהודי/ה וסטודנט/ית ערבי/ה. </w:t>
      </w:r>
      <w:r w:rsidRPr="00CB68A1">
        <w:rPr>
          <w:rFonts w:cs="David" w:hint="cs"/>
          <w:sz w:val="24"/>
          <w:szCs w:val="24"/>
          <w:rtl/>
        </w:rPr>
        <w:t xml:space="preserve">          </w:t>
      </w:r>
      <w:r w:rsidRPr="00CB68A1">
        <w:rPr>
          <w:rFonts w:cs="David"/>
          <w:sz w:val="24"/>
          <w:szCs w:val="24"/>
          <w:rtl/>
        </w:rPr>
        <w:t xml:space="preserve">זוגות המנחים/ות קיימו תהליך הכנה ארוך, שכלל פגישות אישיות וקבוצתיות, וליווי של צוות מקצועי שאמון על מפגשי דיאלוג. כל זוג החליט יחדיו מהו הנושא בו יעסוק השולחן העגול עליו הוא אחראי, מתוך חשיבה משותפת המביאה מעולמם/ן האישי של המנחים/ות, ולמידת עומק מקדימה שלו.  </w:t>
      </w:r>
    </w:p>
    <w:p w:rsidR="00CB68A1" w:rsidRPr="00CB68A1" w:rsidRDefault="00CB68A1" w:rsidP="00CB68A1">
      <w:pPr>
        <w:rPr>
          <w:rFonts w:cs="David"/>
          <w:sz w:val="24"/>
          <w:szCs w:val="24"/>
          <w:rtl/>
        </w:rPr>
      </w:pPr>
    </w:p>
    <w:p w:rsidR="00CB68A1" w:rsidRPr="00CB68A1" w:rsidRDefault="00CB68A1" w:rsidP="00CB68A1">
      <w:pPr>
        <w:rPr>
          <w:rFonts w:cs="David"/>
          <w:sz w:val="24"/>
          <w:szCs w:val="24"/>
          <w:rtl/>
        </w:rPr>
      </w:pPr>
      <w:r w:rsidRPr="00CB68A1">
        <w:rPr>
          <w:rFonts w:cs="David" w:hint="cs"/>
          <w:b/>
          <w:bCs/>
          <w:sz w:val="24"/>
          <w:szCs w:val="24"/>
          <w:rtl/>
        </w:rPr>
        <w:t>באחריות:</w:t>
      </w:r>
      <w:r w:rsidRPr="00CB68A1">
        <w:rPr>
          <w:rFonts w:cs="David" w:hint="cs"/>
          <w:sz w:val="24"/>
          <w:szCs w:val="24"/>
          <w:rtl/>
        </w:rPr>
        <w:t xml:space="preserve">  הדסה טרון, ד"ר טלי גולדשמידט, דניאל דרבי ובשיתוף עם האגודה לזכויות האזרח: </w:t>
      </w:r>
    </w:p>
    <w:p w:rsidR="00CB68A1" w:rsidRPr="00CB68A1" w:rsidRDefault="00CB68A1" w:rsidP="00CB68A1">
      <w:pPr>
        <w:rPr>
          <w:rFonts w:cs="David"/>
          <w:sz w:val="24"/>
          <w:szCs w:val="24"/>
          <w:rtl/>
        </w:rPr>
      </w:pPr>
      <w:r w:rsidRPr="00CB68A1">
        <w:rPr>
          <w:rFonts w:cs="David"/>
          <w:sz w:val="24"/>
          <w:szCs w:val="24"/>
          <w:rtl/>
        </w:rPr>
        <w:t> </w:t>
      </w:r>
    </w:p>
    <w:p w:rsidR="00CB68A1" w:rsidRPr="00CB68A1" w:rsidRDefault="00CB68A1" w:rsidP="00CB68A1">
      <w:pPr>
        <w:rPr>
          <w:rFonts w:cs="David"/>
          <w:sz w:val="24"/>
          <w:szCs w:val="24"/>
          <w:rtl/>
        </w:rPr>
      </w:pPr>
    </w:p>
    <w:p w:rsidR="00CB68A1" w:rsidRDefault="00CB68A1" w:rsidP="00CB68A1">
      <w:pPr>
        <w:rPr>
          <w:rFonts w:cs="David"/>
          <w:b/>
          <w:bCs/>
          <w:sz w:val="24"/>
          <w:szCs w:val="24"/>
          <w:rtl/>
        </w:rPr>
      </w:pPr>
    </w:p>
    <w:p w:rsidR="00996303" w:rsidRDefault="00996303" w:rsidP="00CB68A1">
      <w:pPr>
        <w:rPr>
          <w:rFonts w:cs="David"/>
          <w:b/>
          <w:bCs/>
          <w:sz w:val="24"/>
          <w:szCs w:val="24"/>
          <w:rtl/>
        </w:rPr>
      </w:pPr>
    </w:p>
    <w:p w:rsidR="00996303" w:rsidRDefault="00996303" w:rsidP="00CB68A1">
      <w:pPr>
        <w:rPr>
          <w:rFonts w:cs="David"/>
          <w:b/>
          <w:bCs/>
          <w:sz w:val="24"/>
          <w:szCs w:val="24"/>
          <w:rtl/>
        </w:rPr>
      </w:pPr>
    </w:p>
    <w:p w:rsidR="00CB68A1" w:rsidRPr="00EB1B4F" w:rsidRDefault="00CB68A1" w:rsidP="00CB68A1">
      <w:pPr>
        <w:rPr>
          <w:rFonts w:cs="David"/>
        </w:rPr>
      </w:pPr>
      <w:r w:rsidRPr="00EB1B4F">
        <w:rPr>
          <w:rFonts w:cs="David" w:hint="cs"/>
          <w:b/>
          <w:bCs/>
          <w:rtl/>
        </w:rPr>
        <w:t>של מי המים האלה? כיצד מנהלים משאב חיוני חוצה גבולות?</w:t>
      </w:r>
    </w:p>
    <w:p w:rsidR="00CB68A1" w:rsidRDefault="00CB68A1" w:rsidP="00CB68A1">
      <w:pPr>
        <w:rPr>
          <w:rFonts w:cs="David"/>
          <w:sz w:val="24"/>
          <w:szCs w:val="24"/>
          <w:rtl/>
        </w:rPr>
      </w:pPr>
      <w:r w:rsidRPr="00CB68A1">
        <w:rPr>
          <w:rFonts w:cs="David" w:hint="cs"/>
          <w:i/>
          <w:iCs/>
          <w:sz w:val="24"/>
          <w:szCs w:val="24"/>
          <w:rtl/>
        </w:rPr>
        <w:t>של מי המים האלה?</w:t>
      </w:r>
      <w:r w:rsidRPr="00CB68A1">
        <w:rPr>
          <w:rFonts w:cs="David" w:hint="cs"/>
          <w:sz w:val="24"/>
          <w:szCs w:val="24"/>
          <w:rtl/>
        </w:rPr>
        <w:t xml:space="preserve"> באמצעות משחק סימולציה דמיוני </w:t>
      </w:r>
      <w:r w:rsidRPr="00CB68A1">
        <w:rPr>
          <w:rFonts w:cs="David"/>
          <w:sz w:val="24"/>
          <w:szCs w:val="24"/>
          <w:rtl/>
        </w:rPr>
        <w:t xml:space="preserve">יעלו שאלות </w:t>
      </w:r>
      <w:r w:rsidRPr="00CB68A1">
        <w:rPr>
          <w:rFonts w:cs="David" w:hint="cs"/>
          <w:sz w:val="24"/>
          <w:szCs w:val="24"/>
          <w:rtl/>
        </w:rPr>
        <w:t xml:space="preserve">מהמציאות </w:t>
      </w:r>
      <w:r w:rsidRPr="00CB68A1">
        <w:rPr>
          <w:rFonts w:cs="David"/>
          <w:sz w:val="24"/>
          <w:szCs w:val="24"/>
          <w:rtl/>
        </w:rPr>
        <w:t xml:space="preserve">: האם המים שייכים למישהו? כיצד מתמודדים עם תחרות על משאב במחסור? כיצד מקדמים שיתוף פעולה בנושא מים? </w:t>
      </w:r>
      <w:r w:rsidRPr="00CB68A1">
        <w:rPr>
          <w:rFonts w:cs="David" w:hint="cs"/>
          <w:sz w:val="24"/>
          <w:szCs w:val="24"/>
          <w:rtl/>
        </w:rPr>
        <w:t>.</w:t>
      </w:r>
      <w:r w:rsidRPr="00CB68A1">
        <w:rPr>
          <w:rFonts w:cs="David"/>
          <w:sz w:val="24"/>
          <w:szCs w:val="24"/>
          <w:rtl/>
        </w:rPr>
        <w:t xml:space="preserve">בסוף המשחק </w:t>
      </w:r>
      <w:r w:rsidRPr="00CB68A1">
        <w:rPr>
          <w:rFonts w:cs="David" w:hint="cs"/>
          <w:sz w:val="24"/>
          <w:szCs w:val="24"/>
          <w:rtl/>
        </w:rPr>
        <w:t>ננסה להבין</w:t>
      </w:r>
      <w:r w:rsidRPr="00CB68A1">
        <w:rPr>
          <w:rFonts w:cs="David"/>
          <w:sz w:val="24"/>
          <w:szCs w:val="24"/>
          <w:rtl/>
        </w:rPr>
        <w:t xml:space="preserve"> כיצד אינטרס משותף על מים יכול למנף שיחות שלום ונראה דוגמאות מהמציאות האיזורית שלנו.</w:t>
      </w:r>
    </w:p>
    <w:p w:rsidR="00D62E19" w:rsidRDefault="00D62E19" w:rsidP="00CB68A1">
      <w:pPr>
        <w:rPr>
          <w:rFonts w:cs="David"/>
          <w:sz w:val="24"/>
          <w:szCs w:val="24"/>
          <w:rtl/>
        </w:rPr>
      </w:pPr>
    </w:p>
    <w:p w:rsidR="00D62E19" w:rsidRDefault="00D62E19" w:rsidP="00CB68A1">
      <w:pPr>
        <w:rPr>
          <w:rFonts w:cs="David"/>
          <w:sz w:val="24"/>
          <w:szCs w:val="24"/>
          <w:rtl/>
        </w:rPr>
      </w:pPr>
    </w:p>
    <w:p w:rsidR="00D62E19" w:rsidRPr="00CB68A1" w:rsidRDefault="00D62E19" w:rsidP="00CB68A1">
      <w:pPr>
        <w:rPr>
          <w:rFonts w:cs="David"/>
          <w:sz w:val="24"/>
          <w:szCs w:val="24"/>
          <w:rtl/>
        </w:rPr>
      </w:pPr>
    </w:p>
    <w:p w:rsidR="00CB68A1" w:rsidRPr="00CB68A1" w:rsidRDefault="00CB68A1" w:rsidP="00CB68A1">
      <w:pPr>
        <w:rPr>
          <w:rFonts w:cs="David"/>
          <w:sz w:val="24"/>
          <w:szCs w:val="24"/>
          <w:rtl/>
        </w:rPr>
      </w:pPr>
      <w:r w:rsidRPr="00CB68A1">
        <w:rPr>
          <w:rFonts w:cs="David" w:hint="cs"/>
          <w:sz w:val="24"/>
          <w:szCs w:val="24"/>
          <w:rtl/>
        </w:rPr>
        <w:t>לסיכום נכיר את מפת אגני הניקוז המשותפים לישראלים ולפלסטינים והפעילות המשותפת להגנה על משאב המים המשותף.</w:t>
      </w:r>
    </w:p>
    <w:p w:rsidR="00CB68A1" w:rsidRPr="00CB68A1" w:rsidRDefault="00CB68A1" w:rsidP="00CB68A1">
      <w:pPr>
        <w:rPr>
          <w:rFonts w:cs="David"/>
          <w:i/>
          <w:iCs/>
          <w:sz w:val="24"/>
          <w:szCs w:val="24"/>
          <w:rtl/>
        </w:rPr>
      </w:pPr>
    </w:p>
    <w:p w:rsidR="00CB68A1" w:rsidRPr="00CB68A1" w:rsidRDefault="00CB68A1" w:rsidP="00CB68A1">
      <w:pPr>
        <w:rPr>
          <w:rFonts w:cs="David"/>
          <w:b/>
          <w:bCs/>
          <w:sz w:val="24"/>
          <w:szCs w:val="24"/>
        </w:rPr>
      </w:pPr>
    </w:p>
    <w:p w:rsidR="00CB68A1" w:rsidRPr="00CB68A1" w:rsidRDefault="00CB68A1" w:rsidP="00CB68A1">
      <w:pPr>
        <w:rPr>
          <w:rFonts w:cs="David"/>
          <w:sz w:val="24"/>
          <w:szCs w:val="24"/>
          <w:rtl/>
        </w:rPr>
      </w:pPr>
      <w:r w:rsidRPr="00CB68A1">
        <w:rPr>
          <w:rFonts w:cs="David" w:hint="cs"/>
          <w:sz w:val="24"/>
          <w:szCs w:val="24"/>
          <w:u w:val="single"/>
          <w:rtl/>
        </w:rPr>
        <w:t xml:space="preserve">איילת טפיארו </w:t>
      </w:r>
      <w:r w:rsidRPr="00CB68A1">
        <w:rPr>
          <w:rFonts w:cs="David" w:hint="cs"/>
          <w:sz w:val="24"/>
          <w:szCs w:val="24"/>
          <w:rtl/>
        </w:rPr>
        <w:t>היא רכזת ארגון ידידי כדה"א המזה"ת במועצה האזורית עמק-חפר מזה עשר שנים. במסגרת זו עובדת עם תלמידים "נאמני מים" מגילאי יסודי ועד חט"ע, תושבים מבוגרים בקהילה ומקבלי החלטות ברמות שונות. בנוסף עוסקת גם בהדרכות אקולוגיות וטיולים ומנחה מטעם הרשת הירוקה לקידום החינוך לקיימות .</w:t>
      </w:r>
    </w:p>
    <w:p w:rsidR="00CB68A1" w:rsidRPr="00CB68A1" w:rsidRDefault="00CB68A1" w:rsidP="00CB68A1">
      <w:pPr>
        <w:rPr>
          <w:rFonts w:cs="David"/>
          <w:sz w:val="24"/>
          <w:szCs w:val="24"/>
          <w:rtl/>
        </w:rPr>
      </w:pPr>
    </w:p>
    <w:p w:rsidR="00CB68A1" w:rsidRPr="00CB68A1" w:rsidRDefault="00CB68A1" w:rsidP="00CB68A1">
      <w:pPr>
        <w:rPr>
          <w:rFonts w:cs="David"/>
          <w:sz w:val="24"/>
          <w:szCs w:val="24"/>
        </w:rPr>
      </w:pPr>
      <w:r w:rsidRPr="00CB68A1">
        <w:rPr>
          <w:rFonts w:cs="David" w:hint="cs"/>
          <w:b/>
          <w:bCs/>
          <w:sz w:val="24"/>
          <w:szCs w:val="24"/>
          <w:u w:val="single"/>
          <w:rtl/>
        </w:rPr>
        <w:t>י</w:t>
      </w:r>
      <w:r w:rsidRPr="00CB68A1">
        <w:rPr>
          <w:rFonts w:cs="David"/>
          <w:b/>
          <w:bCs/>
          <w:sz w:val="24"/>
          <w:szCs w:val="24"/>
          <w:u w:val="single"/>
          <w:rtl/>
        </w:rPr>
        <w:t xml:space="preserve">דידי כדור הארץ המזה"ת </w:t>
      </w:r>
      <w:r w:rsidRPr="00CB68A1">
        <w:rPr>
          <w:rFonts w:cs="David"/>
          <w:sz w:val="24"/>
          <w:szCs w:val="24"/>
          <w:rtl/>
        </w:rPr>
        <w:t>הנו ארגון ייחודי, שמפגיש בין פעילי איכות סביבה ירדנים, פלסטינים וישראלים. מטרתנו העיקרית היא קידום מאמצים לשיתוף פעולה לשם שימור המורשת הסביבתית המשותפת לשלושת העמים. בכך, אנו חותרים לפיתוח בר-קיימא וליצירת התנאים הנדרשים לשלום ממושך באזורנו. משרדי ידידי כדור הארץ המזה''ת פרוסים בעמאן, בבית-לחם, ובתל-אביב. ארגון ידידי כדור הארץ המזה''ת חבר בארגון "ידידי כדור הארץ" העולמי- רשת ארגוני הסביבה הגדולה בעולם</w:t>
      </w:r>
      <w:r w:rsidRPr="00CB68A1">
        <w:rPr>
          <w:rFonts w:cs="David"/>
          <w:sz w:val="24"/>
          <w:szCs w:val="24"/>
        </w:rPr>
        <w:t>.</w:t>
      </w:r>
    </w:p>
    <w:p w:rsidR="00CB68A1" w:rsidRPr="00CB68A1" w:rsidRDefault="00CB68A1" w:rsidP="00CB68A1">
      <w:pPr>
        <w:rPr>
          <w:rFonts w:cs="David"/>
          <w:sz w:val="24"/>
          <w:szCs w:val="24"/>
        </w:rPr>
      </w:pPr>
    </w:p>
    <w:p w:rsidR="00CB68A1" w:rsidRDefault="00CB68A1" w:rsidP="00CB68A1">
      <w:pPr>
        <w:rPr>
          <w:rFonts w:cs="David"/>
          <w:sz w:val="24"/>
          <w:szCs w:val="24"/>
          <w:rtl/>
        </w:rPr>
      </w:pPr>
    </w:p>
    <w:p w:rsidR="00EB1B4F" w:rsidRDefault="00EB1B4F" w:rsidP="00CB68A1">
      <w:pPr>
        <w:rPr>
          <w:rFonts w:cs="David"/>
          <w:sz w:val="24"/>
          <w:szCs w:val="24"/>
          <w:rtl/>
        </w:rPr>
      </w:pPr>
    </w:p>
    <w:p w:rsidR="00EB1B4F" w:rsidRDefault="00EB1B4F" w:rsidP="00CB68A1">
      <w:pPr>
        <w:rPr>
          <w:rFonts w:cs="David"/>
          <w:sz w:val="24"/>
          <w:szCs w:val="24"/>
          <w:rtl/>
        </w:rPr>
      </w:pPr>
    </w:p>
    <w:p w:rsidR="00EB1B4F" w:rsidRDefault="00EB1B4F" w:rsidP="00CB68A1">
      <w:pPr>
        <w:rPr>
          <w:rFonts w:cs="David"/>
          <w:sz w:val="24"/>
          <w:szCs w:val="24"/>
          <w:rtl/>
        </w:rPr>
      </w:pPr>
    </w:p>
    <w:p w:rsidR="00CB68A1" w:rsidRPr="00EB1B4F" w:rsidRDefault="00CB68A1" w:rsidP="00104B68">
      <w:pPr>
        <w:rPr>
          <w:rFonts w:cs="David"/>
          <w:rtl/>
        </w:rPr>
      </w:pPr>
      <w:r w:rsidRPr="00EB1B4F">
        <w:rPr>
          <w:rFonts w:cs="David"/>
          <w:b/>
          <w:bCs/>
          <w:u w:val="single"/>
          <w:rtl/>
        </w:rPr>
        <w:t>דיאלוג עם פורום המשפחות השכולות הישראלי-פלסטיני</w:t>
      </w:r>
      <w:r w:rsidRPr="00EB1B4F">
        <w:rPr>
          <w:rFonts w:cs="David"/>
          <w:u w:val="single"/>
          <w:rtl/>
        </w:rPr>
        <w:br/>
      </w:r>
    </w:p>
    <w:p w:rsidR="00CB68A1" w:rsidRPr="00CB68A1" w:rsidRDefault="00CB68A1" w:rsidP="00CB68A1">
      <w:pPr>
        <w:rPr>
          <w:rFonts w:cs="David"/>
          <w:sz w:val="24"/>
          <w:szCs w:val="24"/>
        </w:rPr>
      </w:pPr>
      <w:r w:rsidRPr="00CB68A1">
        <w:rPr>
          <w:rFonts w:cs="David"/>
          <w:b/>
          <w:bCs/>
          <w:sz w:val="24"/>
          <w:szCs w:val="24"/>
          <w:rtl/>
        </w:rPr>
        <w:t>מפגש דיאלוג עם פורום המשפחות השכולות הישראלי-פלסטיני: </w:t>
      </w:r>
      <w:r w:rsidRPr="00CB68A1">
        <w:rPr>
          <w:rFonts w:cs="David"/>
          <w:sz w:val="24"/>
          <w:szCs w:val="24"/>
          <w:rtl/>
        </w:rPr>
        <w:t>משך המפגש שעה וחצי</w:t>
      </w:r>
    </w:p>
    <w:p w:rsidR="00CB68A1" w:rsidRPr="00CB68A1" w:rsidRDefault="00CB68A1" w:rsidP="00CB68A1">
      <w:pPr>
        <w:rPr>
          <w:rFonts w:cs="David"/>
          <w:sz w:val="24"/>
          <w:szCs w:val="24"/>
          <w:rtl/>
        </w:rPr>
      </w:pPr>
      <w:r w:rsidRPr="00CB68A1">
        <w:rPr>
          <w:rFonts w:cs="David"/>
          <w:sz w:val="24"/>
          <w:szCs w:val="24"/>
          <w:rtl/>
        </w:rPr>
        <w:t>מפגש בהנחיית שני חברי הפורום – ישראלי ופלסטיני – בו יספרו את סיפור השכול האישי שלהם והתהליך שעברו לבחירה בדרך הפיוס.</w:t>
      </w:r>
    </w:p>
    <w:p w:rsidR="00CB68A1" w:rsidRPr="00CB68A1" w:rsidRDefault="00CB68A1" w:rsidP="00CB68A1">
      <w:pPr>
        <w:rPr>
          <w:rFonts w:cs="David"/>
          <w:sz w:val="24"/>
          <w:szCs w:val="24"/>
          <w:rtl/>
        </w:rPr>
      </w:pPr>
      <w:r w:rsidRPr="00CB68A1">
        <w:rPr>
          <w:rFonts w:cs="David"/>
          <w:sz w:val="24"/>
          <w:szCs w:val="24"/>
          <w:rtl/>
        </w:rPr>
        <w:t>המנחים יקיימו שיחה עם המשתתפים על הסכסוך ועל האפשרות לפיוס בין שני העמים ופעילות הפורום לקידום מטרה זו.</w:t>
      </w:r>
    </w:p>
    <w:p w:rsidR="00CB68A1" w:rsidRPr="00CB68A1" w:rsidRDefault="00CB68A1" w:rsidP="00CB68A1">
      <w:pPr>
        <w:rPr>
          <w:rFonts w:cs="David"/>
          <w:sz w:val="24"/>
          <w:szCs w:val="24"/>
          <w:rtl/>
        </w:rPr>
      </w:pPr>
    </w:p>
    <w:p w:rsidR="00BF6F88" w:rsidRDefault="00CB68A1" w:rsidP="00CB68A1">
      <w:pPr>
        <w:rPr>
          <w:rFonts w:cs="David"/>
          <w:sz w:val="24"/>
          <w:szCs w:val="24"/>
          <w:rtl/>
        </w:rPr>
      </w:pPr>
      <w:r w:rsidRPr="00CB68A1">
        <w:rPr>
          <w:rFonts w:cs="David"/>
          <w:b/>
          <w:bCs/>
          <w:sz w:val="24"/>
          <w:szCs w:val="24"/>
          <w:rtl/>
        </w:rPr>
        <w:t>פורום המשפחות השכולות הישראלי-פלסטיני </w:t>
      </w:r>
      <w:r w:rsidRPr="00CB68A1">
        <w:rPr>
          <w:rFonts w:cs="David"/>
          <w:sz w:val="24"/>
          <w:szCs w:val="24"/>
          <w:rtl/>
        </w:rPr>
        <w:t>הוא ארגון התנדבותי שוחר שלום בו חברות כ- 600 משפחות ישראליות ופלסטיניות ששכלו בן משפחה מדרגה ראשונה כתוצאה מהסכסוך ופועלים כדי למנוע שכול נוסף בשני העמים. הפורום תומך בסיום הסכסוך ופועל למען יצירת מסגרת פיוס והידברות בין שני העמים, לקראת הסכמים מדיניים עתידיים</w:t>
      </w:r>
    </w:p>
    <w:p w:rsidR="00CB68A1" w:rsidRDefault="00CB68A1" w:rsidP="00CB68A1">
      <w:pPr>
        <w:rPr>
          <w:rFonts w:cs="David"/>
          <w:sz w:val="24"/>
          <w:szCs w:val="24"/>
          <w:rtl/>
        </w:rPr>
      </w:pPr>
    </w:p>
    <w:p w:rsidR="00104B68" w:rsidRDefault="00104B68" w:rsidP="00CB68A1">
      <w:pPr>
        <w:rPr>
          <w:rFonts w:cs="David"/>
          <w:b/>
          <w:bCs/>
          <w:u w:val="single"/>
          <w:rtl/>
        </w:rPr>
      </w:pPr>
    </w:p>
    <w:p w:rsidR="00CB68A1" w:rsidRPr="00CB68A1" w:rsidRDefault="00CB68A1" w:rsidP="00104B68">
      <w:pPr>
        <w:rPr>
          <w:rFonts w:cs="David"/>
          <w:sz w:val="24"/>
          <w:szCs w:val="24"/>
          <w:rtl/>
        </w:rPr>
      </w:pPr>
      <w:r w:rsidRPr="00EB1B4F">
        <w:rPr>
          <w:rFonts w:cs="David" w:hint="cs"/>
          <w:b/>
          <w:bCs/>
          <w:u w:val="single"/>
          <w:rtl/>
        </w:rPr>
        <w:t>שפות זרות</w:t>
      </w:r>
    </w:p>
    <w:p w:rsidR="00CB68A1" w:rsidRPr="00CB68A1" w:rsidRDefault="00CB68A1" w:rsidP="00CB68A1">
      <w:pPr>
        <w:rPr>
          <w:rFonts w:cs="David"/>
          <w:sz w:val="24"/>
          <w:szCs w:val="24"/>
          <w:rtl/>
        </w:rPr>
      </w:pPr>
      <w:r w:rsidRPr="00CB68A1">
        <w:rPr>
          <w:rFonts w:cs="David" w:hint="cs"/>
          <w:sz w:val="24"/>
          <w:szCs w:val="24"/>
          <w:rtl/>
        </w:rPr>
        <w:t xml:space="preserve">הזרות היהודית ערבית , מלובה על ידי שפות אם שונות. </w:t>
      </w:r>
    </w:p>
    <w:p w:rsidR="00CB68A1" w:rsidRPr="00CB68A1" w:rsidRDefault="00CB68A1" w:rsidP="00CB68A1">
      <w:pPr>
        <w:rPr>
          <w:rFonts w:cs="David"/>
          <w:sz w:val="24"/>
          <w:szCs w:val="24"/>
          <w:rtl/>
        </w:rPr>
      </w:pPr>
      <w:r w:rsidRPr="00CB68A1">
        <w:rPr>
          <w:rFonts w:cs="David" w:hint="cs"/>
          <w:sz w:val="24"/>
          <w:szCs w:val="24"/>
          <w:rtl/>
        </w:rPr>
        <w:t>החברה הישראלית אינה מקיימת דיאלוג,משום שהיא מדברת בשפות זרות.</w:t>
      </w:r>
    </w:p>
    <w:p w:rsidR="00CB68A1" w:rsidRPr="00CB68A1" w:rsidRDefault="00CB68A1" w:rsidP="00CB68A1">
      <w:pPr>
        <w:rPr>
          <w:rFonts w:cs="David"/>
          <w:sz w:val="24"/>
          <w:szCs w:val="24"/>
          <w:rtl/>
        </w:rPr>
      </w:pPr>
    </w:p>
    <w:p w:rsidR="00CB68A1" w:rsidRPr="00CB68A1" w:rsidRDefault="00CB68A1" w:rsidP="00CB68A1">
      <w:pPr>
        <w:rPr>
          <w:rFonts w:cs="David"/>
          <w:sz w:val="24"/>
          <w:szCs w:val="24"/>
          <w:rtl/>
        </w:rPr>
      </w:pPr>
      <w:r w:rsidRPr="00CB68A1">
        <w:rPr>
          <w:rFonts w:cs="David"/>
          <w:sz w:val="24"/>
          <w:szCs w:val="24"/>
          <w:rtl/>
        </w:rPr>
        <w:t>לדבר בשפות זרות</w:t>
      </w:r>
      <w:r w:rsidRPr="00CB68A1">
        <w:rPr>
          <w:rFonts w:cs="David" w:hint="cs"/>
          <w:sz w:val="24"/>
          <w:szCs w:val="24"/>
          <w:rtl/>
        </w:rPr>
        <w:t xml:space="preserve">, משמעו </w:t>
      </w:r>
    </w:p>
    <w:p w:rsidR="00CB68A1" w:rsidRPr="00CB68A1" w:rsidRDefault="00CB68A1" w:rsidP="00CB68A1">
      <w:pPr>
        <w:rPr>
          <w:rFonts w:cs="David"/>
          <w:sz w:val="24"/>
          <w:szCs w:val="24"/>
          <w:rtl/>
        </w:rPr>
      </w:pPr>
      <w:r w:rsidRPr="00CB68A1">
        <w:rPr>
          <w:rFonts w:cs="David" w:hint="cs"/>
          <w:sz w:val="24"/>
          <w:szCs w:val="24"/>
          <w:rtl/>
        </w:rPr>
        <w:t xml:space="preserve">לחשוב אחרת, </w:t>
      </w:r>
    </w:p>
    <w:p w:rsidR="00CB68A1" w:rsidRPr="00CB68A1" w:rsidRDefault="00CB68A1" w:rsidP="00CB68A1">
      <w:pPr>
        <w:rPr>
          <w:rFonts w:cs="David"/>
          <w:sz w:val="24"/>
          <w:szCs w:val="24"/>
          <w:rtl/>
        </w:rPr>
      </w:pPr>
      <w:r w:rsidRPr="00CB68A1">
        <w:rPr>
          <w:rFonts w:cs="David" w:hint="cs"/>
          <w:sz w:val="24"/>
          <w:szCs w:val="24"/>
          <w:rtl/>
        </w:rPr>
        <w:t xml:space="preserve">להרגיש אחרת, </w:t>
      </w:r>
    </w:p>
    <w:p w:rsidR="00CB68A1" w:rsidRPr="00CB68A1" w:rsidRDefault="00CB68A1" w:rsidP="00CB68A1">
      <w:pPr>
        <w:rPr>
          <w:rFonts w:cs="David"/>
          <w:sz w:val="24"/>
          <w:szCs w:val="24"/>
        </w:rPr>
      </w:pPr>
      <w:r w:rsidRPr="00CB68A1">
        <w:rPr>
          <w:rFonts w:cs="David" w:hint="cs"/>
          <w:sz w:val="24"/>
          <w:szCs w:val="24"/>
          <w:rtl/>
        </w:rPr>
        <w:t xml:space="preserve">לזעוק זעקות שונות, </w:t>
      </w:r>
    </w:p>
    <w:p w:rsidR="00CB68A1" w:rsidRPr="00CB68A1" w:rsidRDefault="00CB68A1" w:rsidP="00CB68A1">
      <w:pPr>
        <w:rPr>
          <w:rFonts w:cs="David"/>
          <w:sz w:val="24"/>
          <w:szCs w:val="24"/>
          <w:rtl/>
        </w:rPr>
      </w:pPr>
      <w:r w:rsidRPr="00CB68A1">
        <w:rPr>
          <w:rFonts w:cs="David" w:hint="cs"/>
          <w:sz w:val="24"/>
          <w:szCs w:val="24"/>
          <w:rtl/>
        </w:rPr>
        <w:t xml:space="preserve">לחוות כאבים שונים </w:t>
      </w:r>
    </w:p>
    <w:p w:rsidR="00CB68A1" w:rsidRPr="00CB68A1" w:rsidRDefault="00CB68A1" w:rsidP="00CB68A1">
      <w:pPr>
        <w:rPr>
          <w:rFonts w:cs="David"/>
          <w:sz w:val="24"/>
          <w:szCs w:val="24"/>
          <w:rtl/>
        </w:rPr>
      </w:pPr>
      <w:r w:rsidRPr="00CB68A1">
        <w:rPr>
          <w:rFonts w:cs="David" w:hint="cs"/>
          <w:sz w:val="24"/>
          <w:szCs w:val="24"/>
          <w:rtl/>
        </w:rPr>
        <w:t>לחיות חיים אחרים.</w:t>
      </w:r>
    </w:p>
    <w:p w:rsidR="00CB68A1" w:rsidRPr="00CB68A1" w:rsidRDefault="00CB68A1" w:rsidP="00CB68A1">
      <w:pPr>
        <w:rPr>
          <w:rFonts w:cs="David"/>
          <w:sz w:val="24"/>
          <w:szCs w:val="24"/>
          <w:rtl/>
        </w:rPr>
      </w:pPr>
      <w:r w:rsidRPr="00CB68A1">
        <w:rPr>
          <w:rFonts w:cs="David" w:hint="cs"/>
          <w:sz w:val="24"/>
          <w:szCs w:val="24"/>
          <w:rtl/>
        </w:rPr>
        <w:t xml:space="preserve"> </w:t>
      </w:r>
    </w:p>
    <w:p w:rsidR="00996303" w:rsidRDefault="00996303" w:rsidP="00CB68A1">
      <w:pPr>
        <w:rPr>
          <w:rFonts w:cs="David"/>
          <w:sz w:val="24"/>
          <w:szCs w:val="24"/>
          <w:rtl/>
        </w:rPr>
      </w:pPr>
    </w:p>
    <w:p w:rsidR="00996303" w:rsidRDefault="00996303" w:rsidP="00CB68A1">
      <w:pPr>
        <w:rPr>
          <w:rFonts w:cs="David"/>
          <w:sz w:val="24"/>
          <w:szCs w:val="24"/>
          <w:rtl/>
        </w:rPr>
      </w:pPr>
    </w:p>
    <w:p w:rsidR="0064004E" w:rsidRDefault="0064004E" w:rsidP="00CB68A1">
      <w:pPr>
        <w:rPr>
          <w:rFonts w:cs="David"/>
          <w:sz w:val="24"/>
          <w:szCs w:val="24"/>
          <w:rtl/>
        </w:rPr>
      </w:pPr>
    </w:p>
    <w:p w:rsidR="00996303" w:rsidRDefault="00996303" w:rsidP="00CB68A1">
      <w:pPr>
        <w:rPr>
          <w:rFonts w:cs="David"/>
          <w:sz w:val="24"/>
          <w:szCs w:val="24"/>
          <w:rtl/>
        </w:rPr>
      </w:pPr>
    </w:p>
    <w:p w:rsidR="00996303" w:rsidRDefault="00996303" w:rsidP="00CB68A1">
      <w:pPr>
        <w:rPr>
          <w:rFonts w:cs="David"/>
          <w:sz w:val="24"/>
          <w:szCs w:val="24"/>
          <w:rtl/>
        </w:rPr>
      </w:pPr>
    </w:p>
    <w:p w:rsidR="00CB68A1" w:rsidRPr="00CB68A1" w:rsidRDefault="00CB68A1" w:rsidP="00CB68A1">
      <w:pPr>
        <w:rPr>
          <w:rFonts w:cs="David"/>
          <w:sz w:val="24"/>
          <w:szCs w:val="24"/>
          <w:rtl/>
        </w:rPr>
      </w:pPr>
      <w:r w:rsidRPr="00CB68A1">
        <w:rPr>
          <w:rFonts w:cs="David" w:hint="cs"/>
          <w:sz w:val="24"/>
          <w:szCs w:val="24"/>
          <w:rtl/>
        </w:rPr>
        <w:t>האם השירה יכולה , לגשר על פערים אלו? האם ניתן לכתוב,</w:t>
      </w:r>
    </w:p>
    <w:p w:rsidR="00CB68A1" w:rsidRPr="00CB68A1" w:rsidRDefault="00CB68A1" w:rsidP="00CB68A1">
      <w:pPr>
        <w:rPr>
          <w:rFonts w:cs="David"/>
          <w:sz w:val="24"/>
          <w:szCs w:val="24"/>
          <w:rtl/>
        </w:rPr>
      </w:pPr>
      <w:r w:rsidRPr="00CB68A1">
        <w:rPr>
          <w:rFonts w:cs="David" w:hint="cs"/>
          <w:sz w:val="24"/>
          <w:szCs w:val="24"/>
          <w:rtl/>
        </w:rPr>
        <w:t xml:space="preserve">תרבות ערבית בעברית , תרבות יהודית בערבית? </w:t>
      </w:r>
    </w:p>
    <w:p w:rsidR="00CB68A1" w:rsidRPr="00CB68A1" w:rsidRDefault="00CB68A1" w:rsidP="00CB68A1">
      <w:pPr>
        <w:rPr>
          <w:rFonts w:cs="David"/>
          <w:sz w:val="24"/>
          <w:szCs w:val="24"/>
          <w:rtl/>
        </w:rPr>
      </w:pPr>
      <w:r w:rsidRPr="00CB68A1">
        <w:rPr>
          <w:rFonts w:cs="David" w:hint="cs"/>
          <w:sz w:val="24"/>
          <w:szCs w:val="24"/>
          <w:rtl/>
        </w:rPr>
        <w:t>האם ניתן לכתוב בישראלית?</w:t>
      </w:r>
    </w:p>
    <w:p w:rsidR="00CB68A1" w:rsidRPr="00CB68A1" w:rsidRDefault="00CB68A1" w:rsidP="00CB68A1">
      <w:pPr>
        <w:rPr>
          <w:rFonts w:cs="David"/>
          <w:sz w:val="24"/>
          <w:szCs w:val="24"/>
          <w:rtl/>
        </w:rPr>
      </w:pPr>
    </w:p>
    <w:p w:rsidR="00CB68A1" w:rsidRPr="00CB68A1" w:rsidRDefault="00CB68A1" w:rsidP="00CB68A1">
      <w:pPr>
        <w:rPr>
          <w:rFonts w:cs="David"/>
          <w:sz w:val="24"/>
          <w:szCs w:val="24"/>
          <w:rtl/>
        </w:rPr>
      </w:pPr>
      <w:r w:rsidRPr="00CB68A1">
        <w:rPr>
          <w:rFonts w:cs="David" w:hint="cs"/>
          <w:b/>
          <w:bCs/>
          <w:sz w:val="24"/>
          <w:szCs w:val="24"/>
          <w:u w:val="single"/>
          <w:rtl/>
        </w:rPr>
        <w:t xml:space="preserve">אורן אגמון, </w:t>
      </w:r>
      <w:r w:rsidRPr="00CB68A1">
        <w:rPr>
          <w:rFonts w:cs="David" w:hint="cs"/>
          <w:sz w:val="24"/>
          <w:szCs w:val="24"/>
          <w:rtl/>
        </w:rPr>
        <w:t>כותב שירה, עוסק בחינוך ואימון, מתרגם</w:t>
      </w:r>
    </w:p>
    <w:p w:rsidR="00CB68A1" w:rsidRDefault="00CB68A1" w:rsidP="00CB68A1">
      <w:pPr>
        <w:rPr>
          <w:rFonts w:cs="David"/>
          <w:sz w:val="24"/>
          <w:szCs w:val="24"/>
          <w:rtl/>
        </w:rPr>
      </w:pPr>
      <w:r w:rsidRPr="00CB68A1">
        <w:rPr>
          <w:rFonts w:cs="David" w:hint="cs"/>
          <w:b/>
          <w:bCs/>
          <w:sz w:val="24"/>
          <w:szCs w:val="24"/>
          <w:u w:val="single"/>
          <w:rtl/>
        </w:rPr>
        <w:t>רנא סובח</w:t>
      </w:r>
      <w:r w:rsidRPr="00CB68A1">
        <w:rPr>
          <w:rFonts w:cs="David" w:hint="cs"/>
          <w:sz w:val="24"/>
          <w:szCs w:val="24"/>
          <w:rtl/>
        </w:rPr>
        <w:t>, מנהלת מחלקת החינוך בשפרעם, מומחית לשפה הערבית, מתרגמת</w:t>
      </w:r>
    </w:p>
    <w:p w:rsidR="00237DBB" w:rsidRPr="00CB68A1" w:rsidRDefault="00237DBB" w:rsidP="00CB68A1">
      <w:pPr>
        <w:rPr>
          <w:rFonts w:cs="David"/>
          <w:sz w:val="24"/>
          <w:szCs w:val="24"/>
        </w:rPr>
      </w:pPr>
    </w:p>
    <w:p w:rsidR="00CB68A1" w:rsidRPr="00CB68A1" w:rsidRDefault="00CB68A1" w:rsidP="00CB68A1">
      <w:pPr>
        <w:rPr>
          <w:rFonts w:cs="David"/>
          <w:sz w:val="24"/>
          <w:szCs w:val="24"/>
        </w:rPr>
      </w:pPr>
    </w:p>
    <w:p w:rsidR="00CB68A1" w:rsidRDefault="00CB68A1" w:rsidP="00CB68A1">
      <w:pPr>
        <w:rPr>
          <w:rFonts w:cs="David"/>
          <w:sz w:val="24"/>
          <w:szCs w:val="24"/>
          <w:rtl/>
        </w:rPr>
      </w:pPr>
    </w:p>
    <w:p w:rsidR="00EB1B4F" w:rsidRDefault="00EB1B4F" w:rsidP="00EB1B4F">
      <w:pPr>
        <w:rPr>
          <w:rFonts w:cs="David"/>
          <w:b/>
          <w:bCs/>
          <w:u w:val="single"/>
          <w:rtl/>
        </w:rPr>
      </w:pPr>
    </w:p>
    <w:p w:rsidR="00CB68A1" w:rsidRPr="00CB68A1" w:rsidRDefault="00CB68A1" w:rsidP="00EB1B4F">
      <w:pPr>
        <w:rPr>
          <w:rFonts w:cs="David"/>
          <w:b/>
          <w:bCs/>
          <w:sz w:val="24"/>
          <w:szCs w:val="24"/>
          <w:u w:val="single"/>
          <w:rtl/>
        </w:rPr>
      </w:pPr>
      <w:r w:rsidRPr="00EB1B4F">
        <w:rPr>
          <w:rFonts w:cs="David" w:hint="cs"/>
          <w:b/>
          <w:bCs/>
          <w:u w:val="single"/>
          <w:rtl/>
        </w:rPr>
        <w:t>תוכנית פראוור והאלטרנטיבה</w:t>
      </w:r>
    </w:p>
    <w:p w:rsidR="00CB68A1" w:rsidRDefault="00CB68A1" w:rsidP="00CB68A1">
      <w:pPr>
        <w:rPr>
          <w:rFonts w:cs="David"/>
          <w:b/>
          <w:bCs/>
          <w:sz w:val="24"/>
          <w:szCs w:val="24"/>
          <w:rtl/>
        </w:rPr>
      </w:pPr>
      <w:r w:rsidRPr="00CB68A1">
        <w:rPr>
          <w:rFonts w:cs="David" w:hint="cs"/>
          <w:b/>
          <w:bCs/>
          <w:sz w:val="24"/>
          <w:szCs w:val="24"/>
          <w:rtl/>
        </w:rPr>
        <w:t>מנחה: ד"ר אלי בר חן.</w:t>
      </w:r>
    </w:p>
    <w:p w:rsidR="00EB1B4F" w:rsidRPr="00CB68A1" w:rsidRDefault="00EB1B4F" w:rsidP="00CB68A1">
      <w:pPr>
        <w:rPr>
          <w:rFonts w:cs="David"/>
          <w:b/>
          <w:bCs/>
          <w:sz w:val="24"/>
          <w:szCs w:val="24"/>
          <w:rtl/>
        </w:rPr>
      </w:pPr>
    </w:p>
    <w:p w:rsidR="00CB68A1" w:rsidRPr="00CB68A1" w:rsidRDefault="00CB68A1" w:rsidP="00CB68A1">
      <w:pPr>
        <w:rPr>
          <w:rFonts w:cs="David"/>
          <w:b/>
          <w:bCs/>
          <w:sz w:val="24"/>
          <w:szCs w:val="24"/>
          <w:u w:val="single"/>
          <w:rtl/>
        </w:rPr>
      </w:pPr>
      <w:r w:rsidRPr="00CB68A1">
        <w:rPr>
          <w:rFonts w:cs="David" w:hint="cs"/>
          <w:b/>
          <w:bCs/>
          <w:sz w:val="24"/>
          <w:szCs w:val="24"/>
          <w:u w:val="single"/>
          <w:rtl/>
        </w:rPr>
        <w:t xml:space="preserve">משתתפים: </w:t>
      </w:r>
    </w:p>
    <w:p w:rsidR="00CB68A1" w:rsidRPr="00CB68A1" w:rsidRDefault="00CB68A1" w:rsidP="00CB68A1">
      <w:pPr>
        <w:rPr>
          <w:rFonts w:cs="David"/>
          <w:sz w:val="24"/>
          <w:szCs w:val="24"/>
        </w:rPr>
      </w:pPr>
      <w:r w:rsidRPr="00CB68A1">
        <w:rPr>
          <w:rFonts w:cs="David" w:hint="cs"/>
          <w:b/>
          <w:bCs/>
          <w:sz w:val="24"/>
          <w:szCs w:val="24"/>
          <w:rtl/>
        </w:rPr>
        <w:t>עמי טסלר</w:t>
      </w:r>
      <w:r w:rsidRPr="00CB68A1">
        <w:rPr>
          <w:rFonts w:cs="David" w:hint="cs"/>
          <w:sz w:val="24"/>
          <w:szCs w:val="24"/>
          <w:rtl/>
        </w:rPr>
        <w:t xml:space="preserve"> </w:t>
      </w:r>
      <w:r w:rsidRPr="00CB68A1">
        <w:rPr>
          <w:rFonts w:cs="David"/>
          <w:sz w:val="24"/>
          <w:szCs w:val="24"/>
          <w:rtl/>
        </w:rPr>
        <w:t>–</w:t>
      </w:r>
      <w:r w:rsidRPr="00CB68A1">
        <w:rPr>
          <w:rFonts w:cs="David" w:hint="cs"/>
          <w:sz w:val="24"/>
          <w:szCs w:val="24"/>
          <w:rtl/>
        </w:rPr>
        <w:t xml:space="preserve"> סגן ראש </w:t>
      </w:r>
      <w:r w:rsidRPr="00CB68A1">
        <w:rPr>
          <w:rFonts w:cs="David"/>
          <w:sz w:val="24"/>
          <w:szCs w:val="24"/>
          <w:rtl/>
        </w:rPr>
        <w:t>מטה היישום להתיישבות ופיתוח כלכלי</w:t>
      </w:r>
      <w:r w:rsidRPr="00CB68A1">
        <w:rPr>
          <w:rFonts w:cs="David" w:hint="cs"/>
          <w:sz w:val="24"/>
          <w:szCs w:val="24"/>
          <w:rtl/>
        </w:rPr>
        <w:t xml:space="preserve"> </w:t>
      </w:r>
      <w:r w:rsidRPr="00CB68A1">
        <w:rPr>
          <w:rFonts w:cs="David"/>
          <w:sz w:val="24"/>
          <w:szCs w:val="24"/>
          <w:rtl/>
        </w:rPr>
        <w:t>של הבדואים בנגב</w:t>
      </w:r>
    </w:p>
    <w:p w:rsidR="00CB68A1" w:rsidRPr="00CB68A1" w:rsidRDefault="00CB68A1" w:rsidP="00CB68A1">
      <w:pPr>
        <w:rPr>
          <w:rFonts w:cs="David"/>
          <w:sz w:val="24"/>
          <w:szCs w:val="24"/>
          <w:rtl/>
        </w:rPr>
      </w:pPr>
      <w:r w:rsidRPr="00CB68A1">
        <w:rPr>
          <w:rFonts w:cs="David"/>
          <w:b/>
          <w:bCs/>
          <w:sz w:val="24"/>
          <w:szCs w:val="24"/>
          <w:rtl/>
        </w:rPr>
        <w:t xml:space="preserve">ד"ר תאבת אבו ראס  - </w:t>
      </w:r>
      <w:r w:rsidRPr="00CB68A1">
        <w:rPr>
          <w:rFonts w:cs="David"/>
          <w:sz w:val="24"/>
          <w:szCs w:val="24"/>
          <w:rtl/>
        </w:rPr>
        <w:t>גיאוגרף ומתכנן ערים, מנהל את פרויקט הנגב של ארגון עדאל</w:t>
      </w:r>
      <w:r w:rsidRPr="00CB68A1">
        <w:rPr>
          <w:rFonts w:cs="David" w:hint="cs"/>
          <w:sz w:val="24"/>
          <w:szCs w:val="24"/>
          <w:rtl/>
        </w:rPr>
        <w:t>ה.</w:t>
      </w:r>
    </w:p>
    <w:p w:rsidR="00CB68A1" w:rsidRPr="00CB68A1" w:rsidRDefault="00CB68A1" w:rsidP="00CB68A1">
      <w:pPr>
        <w:rPr>
          <w:rFonts w:cs="David"/>
          <w:sz w:val="24"/>
          <w:szCs w:val="24"/>
          <w:rtl/>
        </w:rPr>
      </w:pPr>
    </w:p>
    <w:p w:rsidR="00CB68A1" w:rsidRPr="00CB68A1" w:rsidRDefault="00CB68A1" w:rsidP="00CB68A1">
      <w:pPr>
        <w:rPr>
          <w:rFonts w:cs="David"/>
          <w:sz w:val="24"/>
          <w:szCs w:val="24"/>
          <w:rtl/>
        </w:rPr>
      </w:pPr>
      <w:r w:rsidRPr="00CB68A1">
        <w:rPr>
          <w:rFonts w:cs="David"/>
          <w:sz w:val="24"/>
          <w:szCs w:val="24"/>
          <w:rtl/>
        </w:rPr>
        <w:t>בינואר 2009‏</w:t>
      </w:r>
      <w:r w:rsidRPr="00CB68A1">
        <w:rPr>
          <w:rFonts w:cs="David"/>
          <w:sz w:val="24"/>
          <w:szCs w:val="24"/>
        </w:rPr>
        <w:t> </w:t>
      </w:r>
      <w:r w:rsidRPr="00CB68A1">
        <w:rPr>
          <w:rFonts w:cs="David"/>
          <w:sz w:val="24"/>
          <w:szCs w:val="24"/>
          <w:rtl/>
        </w:rPr>
        <w:t>מינתה ממשלת ישראלה צוות שנדרש להגיש מתווה מפורט ובר-יישום להסדרת התיישבות הבדואית בנגב. בראש הצוות מונה אהוד פראוור, ראש האגף לתכנון מדיניות במשרד ראש הממשלה</w:t>
      </w:r>
      <w:r w:rsidRPr="00CB68A1">
        <w:rPr>
          <w:rFonts w:cs="David"/>
          <w:sz w:val="24"/>
          <w:szCs w:val="24"/>
        </w:rPr>
        <w:t>.</w:t>
      </w:r>
      <w:r w:rsidRPr="00CB68A1">
        <w:rPr>
          <w:rFonts w:cs="David"/>
          <w:sz w:val="24"/>
          <w:szCs w:val="24"/>
          <w:rtl/>
        </w:rPr>
        <w:t xml:space="preserve"> מטרתה להביא לשילוב טוב יותר של הבדואים בחברה הישראלית. התוכנית נועדה גם לצמצום משמעותי של הפערים הכלכליים והחברתיים בין האוכלוסייה הבדואית בנגב לכלל החברה הישראלית. </w:t>
      </w:r>
      <w:r w:rsidRPr="00CB68A1">
        <w:rPr>
          <w:rFonts w:cs="David" w:hint="cs"/>
          <w:sz w:val="24"/>
          <w:szCs w:val="24"/>
          <w:rtl/>
        </w:rPr>
        <w:t xml:space="preserve">עם פרסומה עוררה </w:t>
      </w:r>
      <w:r w:rsidRPr="00CB68A1">
        <w:rPr>
          <w:rFonts w:cs="David"/>
          <w:sz w:val="24"/>
          <w:szCs w:val="24"/>
          <w:rtl/>
        </w:rPr>
        <w:t xml:space="preserve">התוכנית התנגדות בקהילה הבדואית שהכינה תוכנית אלטרנטיבית. </w:t>
      </w:r>
    </w:p>
    <w:p w:rsidR="00C91137" w:rsidRDefault="00CB68A1" w:rsidP="00EB1B4F">
      <w:pPr>
        <w:rPr>
          <w:rFonts w:cs="David"/>
          <w:sz w:val="24"/>
          <w:szCs w:val="24"/>
          <w:rtl/>
        </w:rPr>
      </w:pPr>
      <w:r w:rsidRPr="00CB68A1">
        <w:rPr>
          <w:rFonts w:cs="David"/>
          <w:sz w:val="24"/>
          <w:szCs w:val="24"/>
          <w:rtl/>
        </w:rPr>
        <w:t>את מתווה תוכנית פראוור יציג</w:t>
      </w:r>
      <w:r w:rsidRPr="00CB68A1">
        <w:rPr>
          <w:rFonts w:cs="David" w:hint="cs"/>
          <w:sz w:val="24"/>
          <w:szCs w:val="24"/>
          <w:rtl/>
        </w:rPr>
        <w:t xml:space="preserve">: </w:t>
      </w:r>
      <w:r w:rsidRPr="00CB68A1">
        <w:rPr>
          <w:rFonts w:cs="David"/>
          <w:b/>
          <w:bCs/>
          <w:sz w:val="24"/>
          <w:szCs w:val="24"/>
          <w:rtl/>
        </w:rPr>
        <w:t xml:space="preserve">עמי </w:t>
      </w:r>
      <w:r w:rsidRPr="00CB68A1">
        <w:rPr>
          <w:rFonts w:cs="David" w:hint="cs"/>
          <w:b/>
          <w:bCs/>
          <w:sz w:val="24"/>
          <w:szCs w:val="24"/>
          <w:rtl/>
        </w:rPr>
        <w:t xml:space="preserve"> טסלר</w:t>
      </w:r>
      <w:r w:rsidRPr="00CB68A1">
        <w:rPr>
          <w:rFonts w:cs="David" w:hint="cs"/>
          <w:sz w:val="24"/>
          <w:szCs w:val="24"/>
          <w:rtl/>
        </w:rPr>
        <w:t xml:space="preserve"> </w:t>
      </w:r>
      <w:r w:rsidR="00EB1B4F">
        <w:rPr>
          <w:rFonts w:cs="David" w:hint="cs"/>
          <w:sz w:val="24"/>
          <w:szCs w:val="24"/>
          <w:rtl/>
        </w:rPr>
        <w:t xml:space="preserve"> </w:t>
      </w:r>
    </w:p>
    <w:p w:rsidR="00CB68A1" w:rsidRPr="00CB68A1" w:rsidRDefault="00CB68A1" w:rsidP="00CB68A1">
      <w:pPr>
        <w:rPr>
          <w:rFonts w:cs="David"/>
          <w:sz w:val="24"/>
          <w:szCs w:val="24"/>
          <w:rtl/>
        </w:rPr>
      </w:pPr>
      <w:r w:rsidRPr="00CB68A1">
        <w:rPr>
          <w:rFonts w:cs="David"/>
          <w:sz w:val="24"/>
          <w:szCs w:val="24"/>
          <w:rtl/>
        </w:rPr>
        <w:t>את התוכנית האלטרנטיבית יציג</w:t>
      </w:r>
      <w:r w:rsidRPr="00CB68A1">
        <w:rPr>
          <w:rFonts w:cs="David" w:hint="cs"/>
          <w:sz w:val="24"/>
          <w:szCs w:val="24"/>
          <w:rtl/>
        </w:rPr>
        <w:t>:</w:t>
      </w:r>
      <w:r w:rsidRPr="00CB68A1">
        <w:rPr>
          <w:rFonts w:cs="David"/>
          <w:sz w:val="24"/>
          <w:szCs w:val="24"/>
          <w:rtl/>
        </w:rPr>
        <w:t xml:space="preserve"> </w:t>
      </w:r>
      <w:r w:rsidRPr="00CB68A1">
        <w:rPr>
          <w:rFonts w:cs="David"/>
          <w:b/>
          <w:bCs/>
          <w:sz w:val="24"/>
          <w:szCs w:val="24"/>
          <w:rtl/>
        </w:rPr>
        <w:t>ד"ר תאבת אבו ראס.</w:t>
      </w:r>
      <w:r w:rsidRPr="00CB68A1">
        <w:rPr>
          <w:rFonts w:cs="David"/>
          <w:sz w:val="24"/>
          <w:szCs w:val="24"/>
          <w:rtl/>
        </w:rPr>
        <w:t xml:space="preserve"> </w:t>
      </w:r>
    </w:p>
    <w:p w:rsidR="00CB68A1" w:rsidRPr="00CB68A1" w:rsidRDefault="00CB68A1" w:rsidP="00CB68A1">
      <w:pPr>
        <w:rPr>
          <w:rFonts w:cs="David"/>
          <w:sz w:val="24"/>
          <w:szCs w:val="24"/>
          <w:rtl/>
        </w:rPr>
      </w:pPr>
    </w:p>
    <w:p w:rsidR="00CB68A1" w:rsidRDefault="00CB68A1" w:rsidP="00BE69B2">
      <w:pPr>
        <w:rPr>
          <w:rFonts w:cs="David"/>
          <w:sz w:val="24"/>
          <w:szCs w:val="24"/>
          <w:rtl/>
        </w:rPr>
      </w:pPr>
    </w:p>
    <w:p w:rsidR="00C91137" w:rsidRDefault="00C91137" w:rsidP="00C91137">
      <w:pPr>
        <w:rPr>
          <w:rFonts w:cs="David"/>
          <w:b/>
          <w:bCs/>
          <w:sz w:val="24"/>
          <w:szCs w:val="24"/>
          <w:u w:val="single"/>
          <w:rtl/>
        </w:rPr>
      </w:pPr>
    </w:p>
    <w:p w:rsidR="00C91137" w:rsidRPr="00EB1B4F" w:rsidRDefault="00C91137" w:rsidP="00C91137">
      <w:pPr>
        <w:rPr>
          <w:rFonts w:cs="David"/>
          <w:b/>
          <w:bCs/>
          <w:u w:val="single"/>
          <w:rtl/>
        </w:rPr>
      </w:pPr>
      <w:r w:rsidRPr="00EB1B4F">
        <w:rPr>
          <w:rFonts w:cs="David" w:hint="cs"/>
          <w:b/>
          <w:bCs/>
          <w:u w:val="single"/>
          <w:rtl/>
        </w:rPr>
        <w:t>תכניות השלום - שאול אריאלי</w:t>
      </w:r>
    </w:p>
    <w:p w:rsidR="00C91137" w:rsidRPr="00C91137" w:rsidRDefault="00C91137" w:rsidP="00C91137">
      <w:pPr>
        <w:rPr>
          <w:rFonts w:cs="David"/>
          <w:sz w:val="24"/>
          <w:szCs w:val="24"/>
        </w:rPr>
      </w:pPr>
      <w:r w:rsidRPr="00C91137">
        <w:rPr>
          <w:rFonts w:cs="David"/>
          <w:sz w:val="24"/>
          <w:szCs w:val="24"/>
          <w:rtl/>
        </w:rPr>
        <w:t>אל"מ במיל' שאול אריאלי, לשעבר מח"ט עזה וראש המנהלת של המו"מ במשרד ראש הממשלה, כיום חוקר בכיר בקרן לשת"פ כלכלי, חבר הנהלת המועצה לשלום ולביטחון, מיוזמי ומובילי "יוזמת ז'נבה", עמית הוראה במרכז הבינתחומי בהרצליה ובמכלללה האקדמית יפו, פירסם  חמישה ספרים על הסכסוך הישראלי – פלסטיני ומאות מאמרים. מרבה להרצות , להדריך סיורים ולהתראיין לכלי התקשורת בסוגיות השונות של הסכסוך.</w:t>
      </w:r>
    </w:p>
    <w:p w:rsidR="00C91137" w:rsidRPr="00C91137" w:rsidRDefault="00C91137" w:rsidP="00C91137">
      <w:pPr>
        <w:rPr>
          <w:rFonts w:cs="David"/>
          <w:sz w:val="24"/>
          <w:szCs w:val="24"/>
          <w:rtl/>
        </w:rPr>
      </w:pPr>
      <w:r w:rsidRPr="00C91137">
        <w:rPr>
          <w:rFonts w:cs="David"/>
          <w:sz w:val="24"/>
          <w:szCs w:val="24"/>
        </w:rPr>
        <w:t> </w:t>
      </w:r>
    </w:p>
    <w:p w:rsidR="00C91137" w:rsidRPr="00C91137" w:rsidRDefault="00C91137" w:rsidP="00C91137">
      <w:pPr>
        <w:rPr>
          <w:rFonts w:cs="David"/>
          <w:sz w:val="24"/>
          <w:szCs w:val="24"/>
        </w:rPr>
      </w:pPr>
      <w:r w:rsidRPr="00C91137">
        <w:rPr>
          <w:rFonts w:cs="David"/>
          <w:sz w:val="24"/>
          <w:szCs w:val="24"/>
          <w:rtl/>
        </w:rPr>
        <w:t>ההרצאה תעסוק בשלושה צמדים מכוננים של הסכסוך הישראלי- פלסטיני מהצהרת בלפור ועד המו"מ הנוכחי ומבוססת על הספר האחרון שיצא השנה "גבול בינינו וביניכם",(עליית הגג, ידיעות ספרים, 2013)</w:t>
      </w:r>
    </w:p>
    <w:p w:rsidR="00C91137" w:rsidRPr="00C91137" w:rsidRDefault="00C91137" w:rsidP="00BE69B2">
      <w:pPr>
        <w:rPr>
          <w:rFonts w:cs="David"/>
          <w:sz w:val="24"/>
          <w:szCs w:val="24"/>
          <w:rtl/>
        </w:rPr>
      </w:pPr>
    </w:p>
    <w:sectPr w:rsidR="00C91137" w:rsidRPr="00C91137" w:rsidSect="006623F1">
      <w:headerReference w:type="default" r:id="rId8"/>
      <w:footerReference w:type="default" r:id="rId9"/>
      <w:pgSz w:w="11906" w:h="16838" w:code="9"/>
      <w:pgMar w:top="1701" w:right="1797" w:bottom="1134" w:left="1797"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2BB" w:rsidRDefault="00E642BB">
      <w:r>
        <w:separator/>
      </w:r>
    </w:p>
  </w:endnote>
  <w:endnote w:type="continuationSeparator" w:id="0">
    <w:p w:rsidR="00E642BB" w:rsidRDefault="00E642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B1"/>
    <w:family w:val="swiss"/>
    <w:notTrueType/>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Eras Bold ITC">
    <w:altName w:val="Lucida Sans Unicode"/>
    <w:panose1 w:val="020B0907030504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2DA" w:rsidRPr="00072273" w:rsidRDefault="00621C47" w:rsidP="00072273">
    <w:pPr>
      <w:pStyle w:val="a4"/>
      <w:jc w:val="center"/>
      <w:rPr>
        <w:rFonts w:ascii="Arial" w:hAnsi="Arial" w:cs="Arial"/>
        <w:sz w:val="20"/>
        <w:szCs w:val="20"/>
      </w:rPr>
    </w:pPr>
    <w:r>
      <w:rPr>
        <w:rFonts w:ascii="Arial" w:hAnsi="Arial" w:cs="Arial"/>
        <w:noProof/>
        <w:sz w:val="20"/>
        <w:szCs w:val="20"/>
      </w:rPr>
      <w:pict>
        <v:rect id="Rectangle 12" o:spid="_x0000_s2050" style="position:absolute;left:0;text-align:left;margin-left:359pt;margin-top:-2.1pt;width:18.15pt;height:9.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" filled="f" fillcolor="black" strokeweight=".25pt"/>
      </w:pict>
    </w:r>
    <w:r w:rsidRPr="00621C47">
      <w:rPr>
        <w:noProof/>
      </w:rPr>
      <w:pict>
        <v:shapetype id="_x0000_t202" coordsize="21600,21600" o:spt="202" path="m,l,21600r21600,l21600,xe">
          <v:stroke joinstyle="miter"/>
          <v:path gradientshapeok="t" o:connecttype="rect"/>
        </v:shapetype>
        <v:shape id="Text Box 13" o:spid="_x0000_s2049" type="#_x0000_t202" style="position:absolute;left:0;text-align:left;margin-left:1158.8pt;margin-top:-7.9pt;width:430pt;height:28.7pt;z-index:-251658752;visibility:visible;mso-position-horizontal:righ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" filled="f" stroked="f" strokeweight="0">
          <v:textbox>
            <w:txbxContent>
              <w:p w:rsidR="009452DA" w:rsidRPr="00704012" w:rsidRDefault="009452DA" w:rsidP="00072273">
                <w:pPr>
                  <w:pStyle w:val="a4"/>
                  <w:jc w:val="center"/>
                  <w:rPr>
                    <w:rFonts w:ascii="Arial" w:hAnsi="Arial" w:cs="Arial"/>
                    <w:sz w:val="19"/>
                    <w:szCs w:val="19"/>
                    <w:rtl/>
                  </w:rPr>
                </w:pPr>
                <w:r w:rsidRPr="00704012">
                  <w:rPr>
                    <w:rFonts w:ascii="Arial" w:hAnsi="Arial" w:cs="Arial" w:hint="cs"/>
                    <w:sz w:val="19"/>
                    <w:szCs w:val="19"/>
                    <w:rtl/>
                  </w:rPr>
                  <w:t>ע.ר</w:t>
                </w:r>
                <w:r>
                  <w:rPr>
                    <w:rFonts w:ascii="Arial" w:hAnsi="Arial" w:cs="Arial" w:hint="cs"/>
                    <w:sz w:val="19"/>
                    <w:szCs w:val="19"/>
                    <w:rtl/>
                  </w:rPr>
                  <w:t>.</w:t>
                </w:r>
                <w:r w:rsidRPr="00704012">
                  <w:rPr>
                    <w:rFonts w:ascii="Arial" w:hAnsi="Arial" w:cs="Arial"/>
                    <w:sz w:val="19"/>
                    <w:szCs w:val="19"/>
                    <w:rtl/>
                  </w:rPr>
                  <w:t xml:space="preserve"> </w:t>
                </w:r>
                <w:r>
                  <w:rPr>
                    <w:rFonts w:ascii="Arial" w:hAnsi="Arial" w:cs="Arial" w:hint="cs"/>
                    <w:sz w:val="19"/>
                    <w:szCs w:val="19"/>
                    <w:rtl/>
                  </w:rPr>
                  <w:t xml:space="preserve"> </w:t>
                </w:r>
                <w:r w:rsidRPr="00935B9A">
                  <w:rPr>
                    <w:rFonts w:ascii="Arial" w:hAnsi="Arial" w:cs="Arial"/>
                    <w:b/>
                    <w:bCs/>
                    <w:sz w:val="19"/>
                    <w:szCs w:val="19"/>
                    <w:rtl/>
                  </w:rPr>
                  <w:t>סמינר הקיבוצים</w:t>
                </w:r>
                <w:r w:rsidRPr="00704012">
                  <w:rPr>
                    <w:rFonts w:ascii="Arial" w:hAnsi="Arial" w:cs="Arial"/>
                    <w:sz w:val="19"/>
                    <w:szCs w:val="19"/>
                    <w:rtl/>
                  </w:rPr>
                  <w:t xml:space="preserve"> – המכללה לחינוך לטכנולוגיה ולאמנויות  </w:t>
                </w:r>
                <w:r w:rsidRPr="00704012">
                  <w:rPr>
                    <w:rFonts w:ascii="Arial" w:hAnsi="Arial" w:cs="Arial"/>
                    <w:b/>
                    <w:bCs/>
                    <w:color w:val="339966"/>
                    <w:sz w:val="19"/>
                    <w:szCs w:val="19"/>
                    <w:rtl/>
                  </w:rPr>
                  <w:t>|</w:t>
                </w:r>
                <w:r w:rsidRPr="00704012">
                  <w:rPr>
                    <w:rFonts w:ascii="Arial" w:hAnsi="Arial" w:cs="Arial"/>
                    <w:color w:val="339966"/>
                    <w:sz w:val="19"/>
                    <w:szCs w:val="19"/>
                    <w:rtl/>
                  </w:rPr>
                  <w:t xml:space="preserve"> </w:t>
                </w:r>
                <w:r w:rsidRPr="00704012">
                  <w:rPr>
                    <w:rFonts w:ascii="Arial" w:hAnsi="Arial" w:cs="Arial"/>
                    <w:sz w:val="19"/>
                    <w:szCs w:val="19"/>
                    <w:rtl/>
                  </w:rPr>
                  <w:t>דרך נמיר 149 תל אביב 62507</w:t>
                </w:r>
              </w:p>
              <w:p w:rsidR="009452DA" w:rsidRPr="00704012" w:rsidRDefault="009452DA" w:rsidP="00075E60">
                <w:pPr>
                  <w:spacing w:line="360" w:lineRule="auto"/>
                  <w:jc w:val="center"/>
                  <w:rPr>
                    <w:rFonts w:ascii="Arial" w:hAnsi="Arial" w:cs="Arial"/>
                    <w:sz w:val="18"/>
                    <w:szCs w:val="18"/>
                  </w:rPr>
                </w:pPr>
                <w:r w:rsidRPr="00704012">
                  <w:rPr>
                    <w:rFonts w:ascii="Arial" w:hAnsi="Arial" w:cs="Arial"/>
                    <w:sz w:val="18"/>
                    <w:szCs w:val="18"/>
                    <w:rtl/>
                  </w:rPr>
                  <w:t xml:space="preserve">קמפוס רמת אביב </w:t>
                </w:r>
                <w:r w:rsidRPr="00704012">
                  <w:rPr>
                    <w:rFonts w:ascii="Arial" w:hAnsi="Arial" w:cs="Arial"/>
                    <w:b/>
                    <w:bCs/>
                    <w:color w:val="339966"/>
                    <w:sz w:val="18"/>
                    <w:szCs w:val="18"/>
                    <w:rtl/>
                  </w:rPr>
                  <w:t>|</w:t>
                </w:r>
                <w:r w:rsidRPr="00704012">
                  <w:rPr>
                    <w:rFonts w:ascii="Arial" w:hAnsi="Arial" w:cs="Arial"/>
                    <w:sz w:val="18"/>
                    <w:szCs w:val="18"/>
                    <w:rtl/>
                  </w:rPr>
                  <w:t xml:space="preserve"> טל: 03-69</w:t>
                </w:r>
                <w:r>
                  <w:rPr>
                    <w:rFonts w:ascii="Arial" w:hAnsi="Arial" w:cs="Arial" w:hint="cs"/>
                    <w:sz w:val="18"/>
                    <w:szCs w:val="18"/>
                    <w:rtl/>
                  </w:rPr>
                  <w:t xml:space="preserve">05428, </w:t>
                </w:r>
                <w:r w:rsidRPr="00704012">
                  <w:rPr>
                    <w:rFonts w:ascii="Arial" w:hAnsi="Arial" w:cs="Arial"/>
                    <w:sz w:val="18"/>
                    <w:szCs w:val="18"/>
                    <w:rtl/>
                  </w:rPr>
                  <w:t>03-690</w:t>
                </w:r>
                <w:r>
                  <w:rPr>
                    <w:rFonts w:ascii="Arial" w:hAnsi="Arial" w:cs="Arial" w:hint="cs"/>
                    <w:sz w:val="18"/>
                    <w:szCs w:val="18"/>
                    <w:rtl/>
                  </w:rPr>
                  <w:t>1289</w:t>
                </w:r>
                <w:r w:rsidRPr="00704012">
                  <w:rPr>
                    <w:rFonts w:ascii="Arial" w:hAnsi="Arial" w:cs="Arial"/>
                    <w:sz w:val="18"/>
                    <w:szCs w:val="18"/>
                    <w:rtl/>
                  </w:rPr>
                  <w:t xml:space="preserve"> </w:t>
                </w:r>
                <w:r w:rsidRPr="00704012">
                  <w:rPr>
                    <w:rFonts w:ascii="Arial" w:hAnsi="Arial" w:cs="Arial"/>
                    <w:sz w:val="18"/>
                    <w:szCs w:val="18"/>
                  </w:rPr>
                  <w:t>Tel:</w:t>
                </w:r>
                <w:r w:rsidRPr="00704012">
                  <w:rPr>
                    <w:rFonts w:ascii="Arial" w:hAnsi="Arial" w:cs="Arial"/>
                    <w:sz w:val="18"/>
                    <w:szCs w:val="18"/>
                    <w:rtl/>
                  </w:rPr>
                  <w:t xml:space="preserve"> פקס: 03-69</w:t>
                </w:r>
                <w:r>
                  <w:rPr>
                    <w:rFonts w:ascii="Arial" w:hAnsi="Arial" w:cs="Arial" w:hint="cs"/>
                    <w:sz w:val="18"/>
                    <w:szCs w:val="18"/>
                    <w:rtl/>
                  </w:rPr>
                  <w:t>01206</w:t>
                </w:r>
                <w:r w:rsidRPr="00704012">
                  <w:rPr>
                    <w:rFonts w:ascii="Arial" w:hAnsi="Arial" w:cs="Arial"/>
                    <w:sz w:val="18"/>
                    <w:szCs w:val="18"/>
                    <w:rtl/>
                  </w:rPr>
                  <w:t xml:space="preserve">  </w:t>
                </w:r>
                <w:r w:rsidRPr="00704012">
                  <w:rPr>
                    <w:rFonts w:ascii="Arial" w:hAnsi="Arial" w:cs="Arial"/>
                    <w:sz w:val="18"/>
                    <w:szCs w:val="18"/>
                  </w:rPr>
                  <w:t>Fax:</w:t>
                </w:r>
                <w:r w:rsidRPr="00704012">
                  <w:rPr>
                    <w:rFonts w:ascii="Arial" w:hAnsi="Arial" w:cs="Arial"/>
                    <w:sz w:val="18"/>
                    <w:szCs w:val="18"/>
                    <w:rtl/>
                  </w:rPr>
                  <w:t xml:space="preserve">   </w:t>
                </w:r>
                <w:r w:rsidRPr="00704012">
                  <w:rPr>
                    <w:rFonts w:ascii="Arial" w:hAnsi="Arial" w:cs="Arial"/>
                    <w:b/>
                    <w:bCs/>
                    <w:color w:val="339966"/>
                    <w:sz w:val="18"/>
                    <w:szCs w:val="18"/>
                    <w:rtl/>
                  </w:rPr>
                  <w:t>|</w:t>
                </w:r>
                <w:r w:rsidRPr="00704012">
                  <w:rPr>
                    <w:rFonts w:ascii="Arial" w:hAnsi="Arial" w:cs="Arial"/>
                    <w:sz w:val="18"/>
                    <w:szCs w:val="18"/>
                    <w:rtl/>
                  </w:rPr>
                  <w:t xml:space="preserve">  </w:t>
                </w:r>
                <w:r>
                  <w:rPr>
                    <w:rFonts w:ascii="Arial" w:hAnsi="Arial" w:cs="Arial"/>
                    <w:sz w:val="18"/>
                    <w:szCs w:val="18"/>
                  </w:rPr>
                  <w:t>hadassa_tro@</w:t>
                </w:r>
                <w:r w:rsidRPr="00704012">
                  <w:rPr>
                    <w:rFonts w:ascii="Arial" w:hAnsi="Arial" w:cs="Arial"/>
                    <w:sz w:val="18"/>
                    <w:szCs w:val="18"/>
                  </w:rPr>
                  <w:t>smkb.ac.il</w:t>
                </w:r>
              </w:p>
            </w:txbxContent>
          </v:textbox>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2BB" w:rsidRDefault="00E642BB">
      <w:r>
        <w:separator/>
      </w:r>
    </w:p>
  </w:footnote>
  <w:footnote w:type="continuationSeparator" w:id="0">
    <w:p w:rsidR="00E642BB" w:rsidRDefault="00E642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2DA" w:rsidRDefault="00621C47">
    <w:pPr>
      <w:pStyle w:val="a3"/>
    </w:pPr>
    <w:r>
      <w:rPr>
        <w:noProof/>
      </w:rPr>
      <w:pict>
        <v:shapetype id="_x0000_t202" coordsize="21600,21600" o:spt="202" path="m,l,21600r21600,l21600,xe">
          <v:stroke joinstyle="miter"/>
          <v:path gradientshapeok="t" o:connecttype="rect"/>
        </v:shapetype>
        <v:shape id="Text Box 1" o:spid="_x0000_s2052" type="#_x0000_t202" style="position:absolute;left:0;text-align:left;margin-left:252pt;margin-top:-2.15pt;width:223.4pt;height:85.75pt;z-index:-25166080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kutAIAALo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" filled="f" stroked="f">
          <v:textbox>
            <w:txbxContent>
              <w:p w:rsidR="009452DA" w:rsidRPr="0049496B" w:rsidRDefault="009452DA" w:rsidP="0049496B">
                <w:pPr>
                  <w:rPr>
                    <w:rFonts w:ascii="Arial" w:hAnsi="Arial" w:cs="Arial"/>
                    <w:b/>
                    <w:bCs/>
                    <w:sz w:val="36"/>
                    <w:szCs w:val="36"/>
                    <w:rtl/>
                  </w:rPr>
                </w:pPr>
                <w:r w:rsidRPr="0049496B">
                  <w:rPr>
                    <w:rFonts w:ascii="Arial" w:hAnsi="Arial" w:cs="Arial"/>
                    <w:b/>
                    <w:bCs/>
                    <w:sz w:val="36"/>
                    <w:szCs w:val="36"/>
                    <w:rtl/>
                  </w:rPr>
                  <w:t>סמינר הקיבוצים</w:t>
                </w:r>
              </w:p>
              <w:p w:rsidR="009452DA" w:rsidRDefault="009452DA" w:rsidP="0049496B">
                <w:pPr>
                  <w:rPr>
                    <w:rFonts w:ascii="Arial" w:hAnsi="Arial" w:cs="Arial"/>
                    <w:rtl/>
                  </w:rPr>
                </w:pPr>
                <w:r w:rsidRPr="0049496B">
                  <w:rPr>
                    <w:rFonts w:ascii="Arial" w:hAnsi="Arial" w:cs="Arial"/>
                    <w:rtl/>
                  </w:rPr>
                  <w:t>המכללה לחינוך לטכנולוגיה ולאמנויות</w:t>
                </w:r>
              </w:p>
              <w:p w:rsidR="009452DA" w:rsidRPr="00075E60" w:rsidRDefault="009452DA" w:rsidP="00075E60">
                <w:pPr>
                  <w:spacing w:line="320" w:lineRule="exact"/>
                  <w:rPr>
                    <w:rFonts w:ascii="Arial" w:hAnsi="Arial" w:cs="Arial"/>
                    <w:b/>
                    <w:bCs/>
                    <w:rtl/>
                  </w:rPr>
                </w:pPr>
                <w:r w:rsidRPr="00075E60">
                  <w:rPr>
                    <w:rFonts w:ascii="Arial" w:hAnsi="Arial" w:cs="Arial" w:hint="cs"/>
                    <w:b/>
                    <w:bCs/>
                    <w:rtl/>
                  </w:rPr>
                  <w:t>"יש דרך"</w:t>
                </w:r>
              </w:p>
              <w:p w:rsidR="009452DA" w:rsidRPr="00075E60" w:rsidRDefault="009452DA" w:rsidP="0049496B">
                <w:pPr>
                  <w:rPr>
                    <w:rFonts w:ascii="Arial" w:hAnsi="Arial" w:cs="Arial"/>
                    <w:sz w:val="20"/>
                    <w:szCs w:val="20"/>
                  </w:rPr>
                </w:pPr>
                <w:r w:rsidRPr="00075E60">
                  <w:rPr>
                    <w:rFonts w:ascii="Arial" w:hAnsi="Arial" w:cs="Arial" w:hint="cs"/>
                    <w:sz w:val="20"/>
                    <w:szCs w:val="20"/>
                    <w:rtl/>
                  </w:rPr>
                  <w:t>היחידה למעורבות חברתית</w:t>
                </w:r>
              </w:p>
            </w:txbxContent>
          </v:textbox>
          <w10:wrap type="tight"/>
        </v:shape>
      </w:pict>
    </w:r>
    <w:r w:rsidR="009452DA">
      <w:rPr>
        <w:noProof/>
      </w:rPr>
      <w:drawing>
        <wp:anchor distT="0" distB="0" distL="114300" distR="114300" simplePos="0" relativeHeight="251658752" behindDoc="1" locked="0" layoutInCell="1" allowOverlap="1">
          <wp:simplePos x="0" y="0"/>
          <wp:positionH relativeFrom="column">
            <wp:posOffset>2334260</wp:posOffset>
          </wp:positionH>
          <wp:positionV relativeFrom="paragraph">
            <wp:posOffset>-55880</wp:posOffset>
          </wp:positionV>
          <wp:extent cx="609600" cy="914400"/>
          <wp:effectExtent l="0" t="0" r="0" b="0"/>
          <wp:wrapTight wrapText="bothSides">
            <wp:wrapPolygon edited="0">
              <wp:start x="0" y="0"/>
              <wp:lineTo x="0" y="21150"/>
              <wp:lineTo x="20925" y="21150"/>
              <wp:lineTo x="20925" y="0"/>
              <wp:lineTo x="0" y="0"/>
            </wp:wrapPolygon>
          </wp:wrapTight>
          <wp:docPr id="8" name="תמונה 8" descr="logo sminar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minar new"/>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anchor>
      </w:drawing>
    </w:r>
    <w:r>
      <w:rPr>
        <w:noProof/>
      </w:rPr>
      <w:pict>
        <v:shape id="Text Box 4" o:spid="_x0000_s2051" type="#_x0000_t202" style="position:absolute;left:0;text-align:left;margin-left:-63pt;margin-top:4.6pt;width:243pt;height:45pt;z-index:-251659776;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uW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" filled="f" stroked="f">
          <v:textbox>
            <w:txbxContent>
              <w:p w:rsidR="009452DA" w:rsidRPr="0016556B" w:rsidRDefault="009452DA" w:rsidP="0049496B">
                <w:pPr>
                  <w:jc w:val="right"/>
                  <w:rPr>
                    <w:rFonts w:ascii="Arial" w:hAnsi="Arial" w:cs="Arial"/>
                    <w:sz w:val="30"/>
                    <w:szCs w:val="30"/>
                  </w:rPr>
                </w:pPr>
                <w:r w:rsidRPr="0016556B">
                  <w:rPr>
                    <w:rFonts w:ascii="Arial" w:hAnsi="Arial" w:cs="Arial"/>
                    <w:b/>
                    <w:bCs/>
                    <w:sz w:val="30"/>
                    <w:szCs w:val="30"/>
                  </w:rPr>
                  <w:t>Kibbutzim Colleg</w:t>
                </w:r>
                <w:r>
                  <w:rPr>
                    <w:rFonts w:ascii="Arial" w:hAnsi="Arial" w:cs="Arial"/>
                    <w:b/>
                    <w:bCs/>
                    <w:sz w:val="30"/>
                    <w:szCs w:val="30"/>
                  </w:rPr>
                  <w:t>e</w:t>
                </w:r>
                <w:r w:rsidRPr="0016556B">
                  <w:rPr>
                    <w:rFonts w:ascii="Arial" w:hAnsi="Arial" w:cs="Arial"/>
                    <w:b/>
                    <w:bCs/>
                    <w:sz w:val="30"/>
                    <w:szCs w:val="30"/>
                  </w:rPr>
                  <w:t xml:space="preserve"> </w:t>
                </w:r>
                <w:r w:rsidRPr="0016556B">
                  <w:rPr>
                    <w:rFonts w:ascii="Arial" w:hAnsi="Arial" w:cs="Arial"/>
                    <w:sz w:val="30"/>
                    <w:szCs w:val="30"/>
                  </w:rPr>
                  <w:t>of Education</w:t>
                </w:r>
              </w:p>
              <w:p w:rsidR="009452DA" w:rsidRPr="0049496B" w:rsidRDefault="009452DA" w:rsidP="0049496B">
                <w:pPr>
                  <w:jc w:val="right"/>
                  <w:rPr>
                    <w:rFonts w:ascii="Arial" w:hAnsi="Arial" w:cs="Arial"/>
                  </w:rPr>
                </w:pPr>
                <w:r w:rsidRPr="0049496B">
                  <w:rPr>
                    <w:rFonts w:ascii="Arial" w:hAnsi="Arial" w:cs="Arial"/>
                  </w:rPr>
                  <w:t>Technology and the Arts</w:t>
                </w:r>
              </w:p>
            </w:txbxContent>
          </v:textbox>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mail.google.com/mail/u/0/images/cleardot.gif" style="width:1pt;height:1pt;visibility:visible;mso-wrap-style:square" o:bullet="t">
        <v:imagedata r:id="rId1" o:title="cleardot"/>
      </v:shape>
    </w:pict>
  </w:numPicBullet>
  <w:abstractNum w:abstractNumId="0">
    <w:nsid w:val="264F6C4E"/>
    <w:multiLevelType w:val="hybridMultilevel"/>
    <w:tmpl w:val="542A29BE"/>
    <w:lvl w:ilvl="0" w:tplc="CDFCC71C">
      <w:start w:val="1"/>
      <w:numFmt w:val="bullet"/>
      <w:lvlText w:val=""/>
      <w:lvlPicBulletId w:val="0"/>
      <w:lvlJc w:val="left"/>
      <w:pPr>
        <w:tabs>
          <w:tab w:val="num" w:pos="720"/>
        </w:tabs>
        <w:ind w:left="720" w:hanging="360"/>
      </w:pPr>
      <w:rPr>
        <w:rFonts w:ascii="Symbol" w:hAnsi="Symbol" w:hint="default"/>
      </w:rPr>
    </w:lvl>
    <w:lvl w:ilvl="1" w:tplc="1C1A95BC">
      <w:start w:val="1"/>
      <w:numFmt w:val="bullet"/>
      <w:lvlText w:val=""/>
      <w:lvlJc w:val="left"/>
      <w:pPr>
        <w:tabs>
          <w:tab w:val="num" w:pos="1440"/>
        </w:tabs>
        <w:ind w:left="1440" w:hanging="360"/>
      </w:pPr>
      <w:rPr>
        <w:rFonts w:ascii="Symbol" w:hAnsi="Symbol" w:hint="default"/>
      </w:rPr>
    </w:lvl>
    <w:lvl w:ilvl="2" w:tplc="FC20F80A" w:tentative="1">
      <w:start w:val="1"/>
      <w:numFmt w:val="bullet"/>
      <w:lvlText w:val=""/>
      <w:lvlJc w:val="left"/>
      <w:pPr>
        <w:tabs>
          <w:tab w:val="num" w:pos="2160"/>
        </w:tabs>
        <w:ind w:left="2160" w:hanging="360"/>
      </w:pPr>
      <w:rPr>
        <w:rFonts w:ascii="Symbol" w:hAnsi="Symbol" w:hint="default"/>
      </w:rPr>
    </w:lvl>
    <w:lvl w:ilvl="3" w:tplc="30BE6F08" w:tentative="1">
      <w:start w:val="1"/>
      <w:numFmt w:val="bullet"/>
      <w:lvlText w:val=""/>
      <w:lvlJc w:val="left"/>
      <w:pPr>
        <w:tabs>
          <w:tab w:val="num" w:pos="2880"/>
        </w:tabs>
        <w:ind w:left="2880" w:hanging="360"/>
      </w:pPr>
      <w:rPr>
        <w:rFonts w:ascii="Symbol" w:hAnsi="Symbol" w:hint="default"/>
      </w:rPr>
    </w:lvl>
    <w:lvl w:ilvl="4" w:tplc="F79A8E86" w:tentative="1">
      <w:start w:val="1"/>
      <w:numFmt w:val="bullet"/>
      <w:lvlText w:val=""/>
      <w:lvlJc w:val="left"/>
      <w:pPr>
        <w:tabs>
          <w:tab w:val="num" w:pos="3600"/>
        </w:tabs>
        <w:ind w:left="3600" w:hanging="360"/>
      </w:pPr>
      <w:rPr>
        <w:rFonts w:ascii="Symbol" w:hAnsi="Symbol" w:hint="default"/>
      </w:rPr>
    </w:lvl>
    <w:lvl w:ilvl="5" w:tplc="40E62FBC" w:tentative="1">
      <w:start w:val="1"/>
      <w:numFmt w:val="bullet"/>
      <w:lvlText w:val=""/>
      <w:lvlJc w:val="left"/>
      <w:pPr>
        <w:tabs>
          <w:tab w:val="num" w:pos="4320"/>
        </w:tabs>
        <w:ind w:left="4320" w:hanging="360"/>
      </w:pPr>
      <w:rPr>
        <w:rFonts w:ascii="Symbol" w:hAnsi="Symbol" w:hint="default"/>
      </w:rPr>
    </w:lvl>
    <w:lvl w:ilvl="6" w:tplc="98602F8A" w:tentative="1">
      <w:start w:val="1"/>
      <w:numFmt w:val="bullet"/>
      <w:lvlText w:val=""/>
      <w:lvlJc w:val="left"/>
      <w:pPr>
        <w:tabs>
          <w:tab w:val="num" w:pos="5040"/>
        </w:tabs>
        <w:ind w:left="5040" w:hanging="360"/>
      </w:pPr>
      <w:rPr>
        <w:rFonts w:ascii="Symbol" w:hAnsi="Symbol" w:hint="default"/>
      </w:rPr>
    </w:lvl>
    <w:lvl w:ilvl="7" w:tplc="06EE301E" w:tentative="1">
      <w:start w:val="1"/>
      <w:numFmt w:val="bullet"/>
      <w:lvlText w:val=""/>
      <w:lvlJc w:val="left"/>
      <w:pPr>
        <w:tabs>
          <w:tab w:val="num" w:pos="5760"/>
        </w:tabs>
        <w:ind w:left="5760" w:hanging="360"/>
      </w:pPr>
      <w:rPr>
        <w:rFonts w:ascii="Symbol" w:hAnsi="Symbol" w:hint="default"/>
      </w:rPr>
    </w:lvl>
    <w:lvl w:ilvl="8" w:tplc="781C4A90" w:tentative="1">
      <w:start w:val="1"/>
      <w:numFmt w:val="bullet"/>
      <w:lvlText w:val=""/>
      <w:lvlJc w:val="left"/>
      <w:pPr>
        <w:tabs>
          <w:tab w:val="num" w:pos="6480"/>
        </w:tabs>
        <w:ind w:left="6480" w:hanging="360"/>
      </w:pPr>
      <w:rPr>
        <w:rFonts w:ascii="Symbol" w:hAnsi="Symbol" w:hint="default"/>
      </w:rPr>
    </w:lvl>
  </w:abstractNum>
  <w:abstractNum w:abstractNumId="1">
    <w:nsid w:val="60BA05B0"/>
    <w:multiLevelType w:val="hybridMultilevel"/>
    <w:tmpl w:val="F536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A27EB1"/>
    <w:multiLevelType w:val="hybridMultilevel"/>
    <w:tmpl w:val="64BC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stylePaneFormatFilter w:val="3F01"/>
  <w:defaultTabStop w:val="720"/>
  <w:drawingGridHorizontalSpacing w:val="181"/>
  <w:drawingGridVerticalSpacing w:val="181"/>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1B271B"/>
    <w:rsid w:val="0001521B"/>
    <w:rsid w:val="0003754D"/>
    <w:rsid w:val="00072273"/>
    <w:rsid w:val="00075E60"/>
    <w:rsid w:val="00097A92"/>
    <w:rsid w:val="000A62BC"/>
    <w:rsid w:val="000C160D"/>
    <w:rsid w:val="000E5CEE"/>
    <w:rsid w:val="000F6C94"/>
    <w:rsid w:val="001020C6"/>
    <w:rsid w:val="00103599"/>
    <w:rsid w:val="00104B68"/>
    <w:rsid w:val="0011709B"/>
    <w:rsid w:val="001214A3"/>
    <w:rsid w:val="0014455B"/>
    <w:rsid w:val="00145214"/>
    <w:rsid w:val="001474DB"/>
    <w:rsid w:val="001649C5"/>
    <w:rsid w:val="0016556B"/>
    <w:rsid w:val="001665AE"/>
    <w:rsid w:val="0017115D"/>
    <w:rsid w:val="0017175F"/>
    <w:rsid w:val="001953A6"/>
    <w:rsid w:val="001A5376"/>
    <w:rsid w:val="001B271B"/>
    <w:rsid w:val="001C26BC"/>
    <w:rsid w:val="001D78CB"/>
    <w:rsid w:val="001F6A2C"/>
    <w:rsid w:val="00202A85"/>
    <w:rsid w:val="002207AA"/>
    <w:rsid w:val="00237DBB"/>
    <w:rsid w:val="00240690"/>
    <w:rsid w:val="00264A79"/>
    <w:rsid w:val="002A1254"/>
    <w:rsid w:val="002A47E8"/>
    <w:rsid w:val="002B5B21"/>
    <w:rsid w:val="002D66C9"/>
    <w:rsid w:val="002D69FD"/>
    <w:rsid w:val="003057CE"/>
    <w:rsid w:val="003A1D8A"/>
    <w:rsid w:val="003A499A"/>
    <w:rsid w:val="003B33CF"/>
    <w:rsid w:val="004221D1"/>
    <w:rsid w:val="00490EEF"/>
    <w:rsid w:val="0049496B"/>
    <w:rsid w:val="004B1116"/>
    <w:rsid w:val="005030D0"/>
    <w:rsid w:val="00522924"/>
    <w:rsid w:val="0052342D"/>
    <w:rsid w:val="00550217"/>
    <w:rsid w:val="005C3646"/>
    <w:rsid w:val="005D1865"/>
    <w:rsid w:val="005F12A7"/>
    <w:rsid w:val="005F2596"/>
    <w:rsid w:val="005F4511"/>
    <w:rsid w:val="00606D13"/>
    <w:rsid w:val="00621C47"/>
    <w:rsid w:val="0064004E"/>
    <w:rsid w:val="00640BFF"/>
    <w:rsid w:val="006623F1"/>
    <w:rsid w:val="00666805"/>
    <w:rsid w:val="006C472C"/>
    <w:rsid w:val="006E1A90"/>
    <w:rsid w:val="006E2A7B"/>
    <w:rsid w:val="006E4155"/>
    <w:rsid w:val="006F15C3"/>
    <w:rsid w:val="00701FB0"/>
    <w:rsid w:val="00704012"/>
    <w:rsid w:val="00723CCF"/>
    <w:rsid w:val="00752D66"/>
    <w:rsid w:val="00796692"/>
    <w:rsid w:val="007B00B3"/>
    <w:rsid w:val="007D0568"/>
    <w:rsid w:val="007E01C4"/>
    <w:rsid w:val="007E6809"/>
    <w:rsid w:val="007F345C"/>
    <w:rsid w:val="008001A7"/>
    <w:rsid w:val="008373EA"/>
    <w:rsid w:val="00840FCC"/>
    <w:rsid w:val="00844831"/>
    <w:rsid w:val="008A25F0"/>
    <w:rsid w:val="008B255B"/>
    <w:rsid w:val="008B518F"/>
    <w:rsid w:val="008F40D0"/>
    <w:rsid w:val="00935B9A"/>
    <w:rsid w:val="009452DA"/>
    <w:rsid w:val="00950B12"/>
    <w:rsid w:val="00971775"/>
    <w:rsid w:val="00976F13"/>
    <w:rsid w:val="00977BB6"/>
    <w:rsid w:val="009879E0"/>
    <w:rsid w:val="00996303"/>
    <w:rsid w:val="00A56ED4"/>
    <w:rsid w:val="00AC2A02"/>
    <w:rsid w:val="00AF3AA7"/>
    <w:rsid w:val="00B25D3C"/>
    <w:rsid w:val="00B51AB7"/>
    <w:rsid w:val="00B56CB2"/>
    <w:rsid w:val="00B61B78"/>
    <w:rsid w:val="00B815B2"/>
    <w:rsid w:val="00B83464"/>
    <w:rsid w:val="00B90E4F"/>
    <w:rsid w:val="00BA3149"/>
    <w:rsid w:val="00BE69B2"/>
    <w:rsid w:val="00BF6F88"/>
    <w:rsid w:val="00C00D6E"/>
    <w:rsid w:val="00C2540D"/>
    <w:rsid w:val="00C40289"/>
    <w:rsid w:val="00C47A6D"/>
    <w:rsid w:val="00C91137"/>
    <w:rsid w:val="00C923B7"/>
    <w:rsid w:val="00CB68A1"/>
    <w:rsid w:val="00CC1374"/>
    <w:rsid w:val="00CC2EBC"/>
    <w:rsid w:val="00CD2546"/>
    <w:rsid w:val="00CE2A15"/>
    <w:rsid w:val="00D019AF"/>
    <w:rsid w:val="00D26918"/>
    <w:rsid w:val="00D50190"/>
    <w:rsid w:val="00D51E8D"/>
    <w:rsid w:val="00D62E19"/>
    <w:rsid w:val="00D9536C"/>
    <w:rsid w:val="00DF26F6"/>
    <w:rsid w:val="00E14619"/>
    <w:rsid w:val="00E35909"/>
    <w:rsid w:val="00E43A6D"/>
    <w:rsid w:val="00E642BB"/>
    <w:rsid w:val="00E66953"/>
    <w:rsid w:val="00EB1B4F"/>
    <w:rsid w:val="00EE1375"/>
    <w:rsid w:val="00F05FAF"/>
    <w:rsid w:val="00F2408E"/>
    <w:rsid w:val="00F24AC1"/>
    <w:rsid w:val="00F87BD7"/>
    <w:rsid w:val="00FE743A"/>
    <w:rsid w:val="00FF5C5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26F6"/>
    <w:pPr>
      <w:bidi/>
    </w:pPr>
    <w:rPr>
      <w:rFonts w:eastAsiaTheme="min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9496B"/>
    <w:pPr>
      <w:tabs>
        <w:tab w:val="center" w:pos="4153"/>
        <w:tab w:val="right" w:pos="8306"/>
      </w:tabs>
    </w:pPr>
    <w:rPr>
      <w:rFonts w:eastAsia="Times New Roman" w:cs="Times New Roman"/>
      <w:sz w:val="24"/>
      <w:szCs w:val="24"/>
    </w:rPr>
  </w:style>
  <w:style w:type="paragraph" w:styleId="a4">
    <w:name w:val="footer"/>
    <w:basedOn w:val="a"/>
    <w:rsid w:val="0049496B"/>
    <w:pPr>
      <w:tabs>
        <w:tab w:val="center" w:pos="4153"/>
        <w:tab w:val="right" w:pos="8306"/>
      </w:tabs>
    </w:pPr>
    <w:rPr>
      <w:rFonts w:eastAsia="Times New Roman" w:cs="Times New Roman"/>
      <w:sz w:val="24"/>
      <w:szCs w:val="24"/>
    </w:rPr>
  </w:style>
  <w:style w:type="character" w:styleId="Hyperlink">
    <w:name w:val="Hyperlink"/>
    <w:basedOn w:val="a0"/>
    <w:rsid w:val="000F6C94"/>
    <w:rPr>
      <w:color w:val="0000FF" w:themeColor="hyperlink"/>
      <w:u w:val="single"/>
    </w:rPr>
  </w:style>
  <w:style w:type="paragraph" w:styleId="a5">
    <w:name w:val="Balloon Text"/>
    <w:basedOn w:val="a"/>
    <w:link w:val="a6"/>
    <w:rsid w:val="00BF6F88"/>
    <w:rPr>
      <w:rFonts w:ascii="Tahoma" w:hAnsi="Tahoma" w:cs="Tahoma"/>
      <w:sz w:val="16"/>
      <w:szCs w:val="16"/>
    </w:rPr>
  </w:style>
  <w:style w:type="character" w:customStyle="1" w:styleId="a6">
    <w:name w:val="טקסט בלונים תו"/>
    <w:basedOn w:val="a0"/>
    <w:link w:val="a5"/>
    <w:rsid w:val="00BF6F88"/>
    <w:rPr>
      <w:rFonts w:ascii="Tahoma" w:eastAsiaTheme="minorHAnsi" w:hAnsi="Tahoma" w:cs="Tahoma"/>
      <w:sz w:val="16"/>
      <w:szCs w:val="16"/>
    </w:rPr>
  </w:style>
  <w:style w:type="paragraph" w:styleId="a7">
    <w:name w:val="List Paragraph"/>
    <w:basedOn w:val="a"/>
    <w:uiPriority w:val="34"/>
    <w:qFormat/>
    <w:rsid w:val="001F6A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26F6"/>
    <w:pPr>
      <w:bidi/>
    </w:pPr>
    <w:rPr>
      <w:rFonts w:eastAsiaTheme="minorHAnsi" w:cstheme="majorBidi"/>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9496B"/>
    <w:pPr>
      <w:tabs>
        <w:tab w:val="center" w:pos="4153"/>
        <w:tab w:val="right" w:pos="8306"/>
      </w:tabs>
    </w:pPr>
    <w:rPr>
      <w:rFonts w:eastAsia="Times New Roman" w:cs="Times New Roman"/>
      <w:sz w:val="24"/>
      <w:szCs w:val="24"/>
    </w:rPr>
  </w:style>
  <w:style w:type="paragraph" w:styleId="a4">
    <w:name w:val="footer"/>
    <w:basedOn w:val="a"/>
    <w:rsid w:val="0049496B"/>
    <w:pPr>
      <w:tabs>
        <w:tab w:val="center" w:pos="4153"/>
        <w:tab w:val="right" w:pos="8306"/>
      </w:tabs>
    </w:pPr>
    <w:rPr>
      <w:rFonts w:eastAsia="Times New Roman" w:cs="Times New Roman"/>
      <w:sz w:val="24"/>
      <w:szCs w:val="24"/>
    </w:rPr>
  </w:style>
  <w:style w:type="character" w:styleId="Hyperlink">
    <w:name w:val="Hyperlink"/>
    <w:basedOn w:val="a0"/>
    <w:rsid w:val="000F6C94"/>
    <w:rPr>
      <w:color w:val="0000FF" w:themeColor="hyperlink"/>
      <w:u w:val="single"/>
    </w:rPr>
  </w:style>
  <w:style w:type="paragraph" w:styleId="a5">
    <w:name w:val="Balloon Text"/>
    <w:basedOn w:val="a"/>
    <w:link w:val="a6"/>
    <w:rsid w:val="00BF6F88"/>
    <w:rPr>
      <w:rFonts w:ascii="Tahoma" w:hAnsi="Tahoma" w:cs="Tahoma"/>
      <w:sz w:val="16"/>
      <w:szCs w:val="16"/>
    </w:rPr>
  </w:style>
  <w:style w:type="character" w:customStyle="1" w:styleId="a6">
    <w:name w:val="טקסט בלונים תו"/>
    <w:basedOn w:val="a0"/>
    <w:link w:val="a5"/>
    <w:rsid w:val="00BF6F88"/>
    <w:rPr>
      <w:rFonts w:ascii="Tahoma" w:eastAsiaTheme="minorHAnsi" w:hAnsi="Tahoma" w:cs="Tahoma"/>
      <w:sz w:val="16"/>
      <w:szCs w:val="16"/>
    </w:rPr>
  </w:style>
  <w:style w:type="paragraph" w:styleId="a7">
    <w:name w:val="List Paragraph"/>
    <w:basedOn w:val="a"/>
    <w:uiPriority w:val="34"/>
    <w:qFormat/>
    <w:rsid w:val="001F6A2C"/>
    <w:pPr>
      <w:ind w:left="720"/>
      <w:contextualSpacing/>
    </w:pPr>
  </w:style>
</w:styles>
</file>

<file path=word/webSettings.xml><?xml version="1.0" encoding="utf-8"?>
<w:webSettings xmlns:r="http://schemas.openxmlformats.org/officeDocument/2006/relationships" xmlns:w="http://schemas.openxmlformats.org/wordprocessingml/2006/main">
  <w:divs>
    <w:div w:id="144134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gi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8796</Words>
  <Characters>50143</Characters>
  <Application>Microsoft Office Word</Application>
  <DocSecurity>0</DocSecurity>
  <Lines>417</Lines>
  <Paragraphs>117</Paragraphs>
  <ScaleCrop>false</ScaleCrop>
  <HeadingPairs>
    <vt:vector size="2" baseType="variant">
      <vt:variant>
        <vt:lpstr>שם</vt:lpstr>
      </vt:variant>
      <vt:variant>
        <vt:i4>1</vt:i4>
      </vt:variant>
    </vt:vector>
  </HeadingPairs>
  <TitlesOfParts>
    <vt:vector size="1" baseType="lpstr">
      <vt:lpstr/>
    </vt:vector>
  </TitlesOfParts>
  <Company>Seminar</Company>
  <LinksUpToDate>false</LinksUpToDate>
  <CharactersWithSpaces>58822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Seminar</dc:creator>
  <cp:lastModifiedBy>main</cp:lastModifiedBy>
  <cp:revision>2</cp:revision>
  <cp:lastPrinted>2014-03-17T09:45:00Z</cp:lastPrinted>
  <dcterms:created xsi:type="dcterms:W3CDTF">2014-04-10T07:15:00Z</dcterms:created>
  <dcterms:modified xsi:type="dcterms:W3CDTF">2014-04-10T07:15:00Z</dcterms:modified>
</cp:coreProperties>
</file>